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D7B21" w14:textId="48022E9E" w:rsidR="00E24BE9" w:rsidRPr="00AB0F03" w:rsidRDefault="00E24BE9" w:rsidP="00997C2D">
      <w:pPr>
        <w:spacing w:after="0" w:line="240" w:lineRule="auto"/>
        <w:ind w:right="-2"/>
        <w:jc w:val="both"/>
        <w:rPr>
          <w:rFonts w:ascii="Arial" w:hAnsi="Arial" w:cs="Arial"/>
        </w:rPr>
      </w:pPr>
      <w:r w:rsidRPr="00AB0F03">
        <w:rPr>
          <w:rFonts w:ascii="Arial" w:hAnsi="Arial" w:cs="Arial"/>
        </w:rPr>
        <w:t xml:space="preserve">Příloha č. </w:t>
      </w:r>
      <w:r w:rsidR="008566C3" w:rsidRPr="00AB0F03">
        <w:rPr>
          <w:rFonts w:ascii="Arial" w:hAnsi="Arial" w:cs="Arial"/>
        </w:rPr>
        <w:t>3</w:t>
      </w:r>
      <w:r w:rsidR="00CD2D0B" w:rsidRPr="00AB0F03">
        <w:rPr>
          <w:rFonts w:ascii="Arial" w:hAnsi="Arial" w:cs="Arial"/>
        </w:rPr>
        <w:t xml:space="preserve"> </w:t>
      </w:r>
      <w:r w:rsidRPr="00AB0F03">
        <w:rPr>
          <w:rFonts w:ascii="Arial" w:hAnsi="Arial" w:cs="Arial"/>
        </w:rPr>
        <w:t xml:space="preserve">– Závazný </w:t>
      </w:r>
      <w:r w:rsidR="00445A05" w:rsidRPr="00AB0F03">
        <w:rPr>
          <w:rFonts w:ascii="Arial" w:hAnsi="Arial" w:cs="Arial"/>
        </w:rPr>
        <w:t>návrh</w:t>
      </w:r>
      <w:r w:rsidRPr="00AB0F03">
        <w:rPr>
          <w:rFonts w:ascii="Arial" w:hAnsi="Arial" w:cs="Arial"/>
        </w:rPr>
        <w:t xml:space="preserve"> smlouvy o dílo (součást nabídky).</w:t>
      </w:r>
    </w:p>
    <w:p w14:paraId="78A1D1C1" w14:textId="77777777" w:rsidR="00C7487F" w:rsidRPr="00AB0F03" w:rsidRDefault="00C7487F" w:rsidP="00997C2D">
      <w:pPr>
        <w:spacing w:after="0" w:line="240" w:lineRule="auto"/>
        <w:ind w:right="-2"/>
        <w:jc w:val="both"/>
        <w:rPr>
          <w:rFonts w:ascii="Arial" w:hAnsi="Arial" w:cs="Arial"/>
        </w:rPr>
      </w:pPr>
    </w:p>
    <w:p w14:paraId="72F8CD19" w14:textId="77777777" w:rsidR="008900FD" w:rsidRPr="00AB0F03" w:rsidRDefault="008900FD" w:rsidP="00997C2D">
      <w:pPr>
        <w:spacing w:after="0" w:line="240" w:lineRule="auto"/>
        <w:ind w:right="-2"/>
        <w:jc w:val="both"/>
        <w:rPr>
          <w:rFonts w:ascii="Arial" w:hAnsi="Arial" w:cs="Arial"/>
        </w:rPr>
      </w:pPr>
    </w:p>
    <w:p w14:paraId="1FB60DB6" w14:textId="2C772638" w:rsidR="00ED3FEC" w:rsidRPr="00AB0F03" w:rsidRDefault="00ED3FEC" w:rsidP="00997C2D">
      <w:pPr>
        <w:ind w:right="-2"/>
        <w:jc w:val="center"/>
        <w:rPr>
          <w:rFonts w:ascii="Arial" w:hAnsi="Arial" w:cs="Arial"/>
          <w:b/>
          <w:sz w:val="28"/>
          <w:szCs w:val="28"/>
        </w:rPr>
      </w:pPr>
      <w:r w:rsidRPr="00AB0F03">
        <w:rPr>
          <w:rFonts w:ascii="Arial" w:hAnsi="Arial" w:cs="Arial"/>
          <w:b/>
          <w:sz w:val="28"/>
          <w:szCs w:val="28"/>
        </w:rPr>
        <w:t>SMLOUVA O DÍLO</w:t>
      </w:r>
    </w:p>
    <w:p w14:paraId="69533570" w14:textId="72020284" w:rsidR="00ED3FEC" w:rsidRPr="00AB0F03" w:rsidRDefault="00ED3FEC" w:rsidP="00997C2D">
      <w:pPr>
        <w:spacing w:before="120"/>
        <w:ind w:right="-2"/>
        <w:jc w:val="center"/>
        <w:rPr>
          <w:rFonts w:ascii="Arial" w:hAnsi="Arial" w:cs="Arial"/>
        </w:rPr>
      </w:pPr>
      <w:r w:rsidRPr="00AB0F03">
        <w:rPr>
          <w:rFonts w:ascii="Arial" w:hAnsi="Arial" w:cs="Arial"/>
          <w:b/>
        </w:rPr>
        <w:t>uzavřená v souladu se zákonem č.  89</w:t>
      </w:r>
      <w:r w:rsidRPr="00AB0F03">
        <w:rPr>
          <w:rFonts w:ascii="Arial" w:hAnsi="Arial" w:cs="Arial"/>
          <w:b/>
          <w:smallCaps/>
        </w:rPr>
        <w:t xml:space="preserve">/2012 </w:t>
      </w:r>
      <w:r w:rsidRPr="00AB0F03">
        <w:rPr>
          <w:rFonts w:ascii="Arial" w:hAnsi="Arial" w:cs="Arial"/>
          <w:b/>
        </w:rPr>
        <w:t xml:space="preserve">Sb., občanský zákoník v platném znění pozdějších předpisů </w:t>
      </w:r>
      <w:r w:rsidRPr="00AB0F03">
        <w:rPr>
          <w:rFonts w:ascii="Arial" w:hAnsi="Arial" w:cs="Arial"/>
        </w:rPr>
        <w:t>(dále jen „zákon“)</w:t>
      </w:r>
    </w:p>
    <w:p w14:paraId="5227696E" w14:textId="77777777" w:rsidR="004343A4" w:rsidRPr="00AB0F03" w:rsidRDefault="004343A4" w:rsidP="00997C2D">
      <w:pPr>
        <w:spacing w:before="120"/>
        <w:ind w:right="-2"/>
        <w:jc w:val="center"/>
        <w:rPr>
          <w:rFonts w:ascii="Arial" w:hAnsi="Arial" w:cs="Arial"/>
          <w:b/>
        </w:rPr>
      </w:pPr>
    </w:p>
    <w:p w14:paraId="383602D9" w14:textId="77777777" w:rsidR="00ED3FEC" w:rsidRPr="00AB0F03" w:rsidRDefault="00ED3FEC" w:rsidP="00997C2D">
      <w:pPr>
        <w:ind w:right="-2"/>
        <w:rPr>
          <w:rFonts w:ascii="Arial" w:hAnsi="Arial" w:cs="Arial"/>
        </w:rPr>
      </w:pPr>
      <w:r w:rsidRPr="00AB0F03">
        <w:rPr>
          <w:rFonts w:ascii="Arial" w:hAnsi="Arial" w:cs="Arial"/>
        </w:rPr>
        <w:tab/>
        <w:t>č. smlouvy objednatele:</w:t>
      </w:r>
      <w:r w:rsidRPr="00AB0F03">
        <w:rPr>
          <w:rFonts w:ascii="Arial" w:hAnsi="Arial" w:cs="Arial"/>
        </w:rPr>
        <w:tab/>
        <w:t>………………</w:t>
      </w:r>
    </w:p>
    <w:p w14:paraId="3E528570" w14:textId="246AACF2" w:rsidR="00675EFC" w:rsidRPr="00AB0F03" w:rsidRDefault="00675EFC" w:rsidP="00997C2D">
      <w:pPr>
        <w:ind w:right="-2"/>
        <w:rPr>
          <w:rFonts w:ascii="Arial" w:hAnsi="Arial" w:cs="Arial"/>
        </w:rPr>
      </w:pPr>
      <w:r w:rsidRPr="00AB0F03">
        <w:rPr>
          <w:rFonts w:ascii="Arial" w:hAnsi="Arial" w:cs="Arial"/>
        </w:rPr>
        <w:tab/>
        <w:t>č.j.:</w:t>
      </w:r>
      <w:r w:rsidRPr="00AB0F03">
        <w:rPr>
          <w:rFonts w:ascii="Arial" w:hAnsi="Arial" w:cs="Arial"/>
        </w:rPr>
        <w:tab/>
      </w:r>
      <w:r w:rsidRPr="00AB0F03">
        <w:rPr>
          <w:rFonts w:ascii="Arial" w:hAnsi="Arial" w:cs="Arial"/>
        </w:rPr>
        <w:tab/>
      </w:r>
      <w:r w:rsidRPr="00AB0F03">
        <w:rPr>
          <w:rFonts w:ascii="Arial" w:hAnsi="Arial" w:cs="Arial"/>
        </w:rPr>
        <w:tab/>
      </w:r>
      <w:r w:rsidRPr="00AB0F03">
        <w:rPr>
          <w:rFonts w:ascii="Arial" w:hAnsi="Arial" w:cs="Arial"/>
        </w:rPr>
        <w:tab/>
        <w:t>………………</w:t>
      </w:r>
    </w:p>
    <w:p w14:paraId="0B180DA9" w14:textId="77777777" w:rsidR="00ED3FEC" w:rsidRPr="00AB0F03" w:rsidRDefault="00ED3FEC" w:rsidP="00997C2D">
      <w:pPr>
        <w:ind w:right="-2"/>
        <w:rPr>
          <w:rFonts w:ascii="Arial" w:hAnsi="Arial" w:cs="Arial"/>
        </w:rPr>
      </w:pPr>
      <w:r w:rsidRPr="00AB0F03">
        <w:rPr>
          <w:rFonts w:ascii="Arial" w:hAnsi="Arial" w:cs="Arial"/>
        </w:rPr>
        <w:tab/>
        <w:t>č. smlouvy zhotovitele:</w:t>
      </w:r>
      <w:r w:rsidRPr="00AB0F03">
        <w:rPr>
          <w:rFonts w:ascii="Arial" w:hAnsi="Arial" w:cs="Arial"/>
        </w:rPr>
        <w:tab/>
      </w:r>
      <w:permStart w:id="1619227617" w:edGrp="everyone"/>
      <w:r w:rsidRPr="00AB0F03">
        <w:rPr>
          <w:rFonts w:ascii="Arial" w:hAnsi="Arial" w:cs="Arial"/>
        </w:rPr>
        <w:t>………………</w:t>
      </w:r>
      <w:permEnd w:id="1619227617"/>
    </w:p>
    <w:p w14:paraId="772E1DF5" w14:textId="77777777" w:rsidR="005549BD" w:rsidRPr="00AB0F03" w:rsidRDefault="005549BD" w:rsidP="00997C2D">
      <w:pPr>
        <w:pStyle w:val="Zkladntext"/>
        <w:kinsoku w:val="0"/>
        <w:overflowPunct w:val="0"/>
        <w:ind w:right="-2"/>
        <w:rPr>
          <w:rFonts w:ascii="Arial" w:hAnsi="Arial" w:cs="Arial"/>
        </w:rPr>
      </w:pPr>
    </w:p>
    <w:p w14:paraId="34D0C32B" w14:textId="2C489889" w:rsidR="00ED3FEC" w:rsidRPr="00AB0F03" w:rsidRDefault="00ED3FEC" w:rsidP="00997C2D">
      <w:pPr>
        <w:pStyle w:val="Zkladntext"/>
        <w:kinsoku w:val="0"/>
        <w:overflowPunct w:val="0"/>
        <w:ind w:right="-2"/>
        <w:rPr>
          <w:rFonts w:ascii="Arial" w:hAnsi="Arial" w:cs="Arial"/>
          <w:i/>
        </w:rPr>
      </w:pPr>
      <w:r w:rsidRPr="00AB0F03">
        <w:rPr>
          <w:rFonts w:ascii="Arial" w:hAnsi="Arial" w:cs="Arial"/>
        </w:rPr>
        <w:t>Zakázka:</w:t>
      </w:r>
      <w:r w:rsidR="004F1643" w:rsidRPr="00AB0F03">
        <w:rPr>
          <w:rFonts w:ascii="Arial" w:hAnsi="Arial" w:cs="Arial"/>
        </w:rPr>
        <w:t xml:space="preserve"> </w:t>
      </w:r>
      <w:r w:rsidR="002312FB" w:rsidRPr="00AB0F03">
        <w:rPr>
          <w:rFonts w:ascii="Arial" w:hAnsi="Arial" w:cs="Arial"/>
          <w:i/>
          <w:szCs w:val="24"/>
        </w:rPr>
        <w:t>„</w:t>
      </w:r>
      <w:r w:rsidR="00F45629" w:rsidRPr="00AB0F03">
        <w:rPr>
          <w:rFonts w:ascii="Arial" w:hAnsi="Arial" w:cs="Arial"/>
          <w:i/>
          <w:szCs w:val="24"/>
        </w:rPr>
        <w:t>R</w:t>
      </w:r>
      <w:ins w:id="0" w:author="Tarancovová Linda" w:date="2026-09-22T16:13:00Z" w16du:dateUtc="2026-09-22T14:13:00Z">
        <w:r w:rsidR="00D5397A">
          <w:rPr>
            <w:rFonts w:ascii="Arial" w:hAnsi="Arial" w:cs="Arial"/>
            <w:i/>
            <w:szCs w:val="24"/>
          </w:rPr>
          <w:t xml:space="preserve">oudnice nad </w:t>
        </w:r>
      </w:ins>
      <w:del w:id="1" w:author="Tarancovová Linda" w:date="2026-09-22T16:13:00Z" w16du:dateUtc="2026-09-22T14:13:00Z">
        <w:r w:rsidR="00F45629" w:rsidRPr="00AB0F03" w:rsidDel="006308FD">
          <w:rPr>
            <w:rFonts w:ascii="Arial" w:hAnsi="Arial" w:cs="Arial"/>
            <w:i/>
            <w:szCs w:val="24"/>
          </w:rPr>
          <w:delText>ekonstrukce</w:delText>
        </w:r>
      </w:del>
      <w:ins w:id="2" w:author="Tarancovová Linda" w:date="2026-09-22T16:13:00Z" w16du:dateUtc="2026-09-22T14:13:00Z">
        <w:r w:rsidR="006308FD">
          <w:rPr>
            <w:rFonts w:ascii="Arial" w:hAnsi="Arial" w:cs="Arial"/>
            <w:i/>
            <w:szCs w:val="24"/>
          </w:rPr>
          <w:t>Labem – Rekonstrukce</w:t>
        </w:r>
      </w:ins>
      <w:r w:rsidR="00F45629" w:rsidRPr="00AB0F03">
        <w:rPr>
          <w:rFonts w:ascii="Arial" w:hAnsi="Arial" w:cs="Arial"/>
          <w:i/>
          <w:szCs w:val="24"/>
        </w:rPr>
        <w:t xml:space="preserve"> VO </w:t>
      </w:r>
      <w:r w:rsidR="00B21BE6" w:rsidRPr="00AB0F03">
        <w:rPr>
          <w:rFonts w:ascii="Arial" w:hAnsi="Arial" w:cs="Arial"/>
          <w:i/>
          <w:szCs w:val="24"/>
        </w:rPr>
        <w:t>–</w:t>
      </w:r>
      <w:r w:rsidR="00F45629" w:rsidRPr="00AB0F03">
        <w:rPr>
          <w:rFonts w:ascii="Arial" w:hAnsi="Arial" w:cs="Arial"/>
          <w:i/>
          <w:szCs w:val="24"/>
        </w:rPr>
        <w:t xml:space="preserve"> </w:t>
      </w:r>
      <w:r w:rsidR="00B21BE6" w:rsidRPr="00AB0F03">
        <w:rPr>
          <w:rFonts w:ascii="Arial" w:hAnsi="Arial" w:cs="Arial"/>
          <w:i/>
          <w:szCs w:val="24"/>
        </w:rPr>
        <w:t>MODF 2025</w:t>
      </w:r>
      <w:r w:rsidR="002312FB" w:rsidRPr="00AB0F03">
        <w:rPr>
          <w:rFonts w:ascii="Arial" w:hAnsi="Arial" w:cs="Arial"/>
          <w:i/>
          <w:szCs w:val="24"/>
        </w:rPr>
        <w:t>“</w:t>
      </w:r>
    </w:p>
    <w:p w14:paraId="47DC19FE" w14:textId="77777777" w:rsidR="00ED3FEC" w:rsidRPr="00AB0F03" w:rsidRDefault="00ED3FEC" w:rsidP="00997C2D">
      <w:pPr>
        <w:pStyle w:val="Zkladntext"/>
        <w:kinsoku w:val="0"/>
        <w:overflowPunct w:val="0"/>
        <w:ind w:left="190" w:right="-2"/>
        <w:jc w:val="center"/>
        <w:rPr>
          <w:rFonts w:ascii="Arial" w:hAnsi="Arial" w:cs="Arial"/>
          <w:b/>
          <w:i/>
        </w:rPr>
      </w:pPr>
    </w:p>
    <w:p w14:paraId="61DE0927" w14:textId="77777777" w:rsidR="00ED3FEC" w:rsidRPr="00AB0F03" w:rsidRDefault="00ED3FEC" w:rsidP="00997C2D">
      <w:pPr>
        <w:spacing w:after="0"/>
        <w:ind w:right="-2"/>
        <w:rPr>
          <w:rFonts w:ascii="Arial" w:hAnsi="Arial" w:cs="Arial"/>
        </w:rPr>
      </w:pPr>
      <w:r w:rsidRPr="00AB0F03">
        <w:rPr>
          <w:rFonts w:ascii="Arial" w:hAnsi="Arial" w:cs="Arial"/>
        </w:rPr>
        <w:t>OBJEDNATEL:</w:t>
      </w:r>
      <w:r w:rsidRPr="00AB0F03">
        <w:rPr>
          <w:rFonts w:ascii="Arial" w:hAnsi="Arial" w:cs="Arial"/>
        </w:rPr>
        <w:tab/>
      </w:r>
    </w:p>
    <w:p w14:paraId="1E11FBE1" w14:textId="77777777" w:rsidR="00ED3FEC" w:rsidRPr="00AB0F03" w:rsidRDefault="00ED3FEC" w:rsidP="00997C2D">
      <w:pPr>
        <w:spacing w:after="0" w:line="240" w:lineRule="auto"/>
        <w:ind w:right="-2"/>
        <w:rPr>
          <w:rFonts w:ascii="Arial" w:hAnsi="Arial" w:cs="Arial"/>
          <w:b/>
        </w:rPr>
      </w:pPr>
      <w:r w:rsidRPr="00AB0F03">
        <w:rPr>
          <w:rFonts w:ascii="Arial" w:hAnsi="Arial" w:cs="Arial"/>
          <w:b/>
        </w:rPr>
        <w:t>Město Roudnice nad Labem</w:t>
      </w:r>
    </w:p>
    <w:p w14:paraId="32F8B0FE" w14:textId="77777777" w:rsidR="00ED3FEC" w:rsidRPr="00AB0F03" w:rsidRDefault="00ED3FEC" w:rsidP="00997C2D">
      <w:pPr>
        <w:spacing w:after="0" w:line="240" w:lineRule="auto"/>
        <w:ind w:right="-2"/>
        <w:rPr>
          <w:rFonts w:ascii="Arial" w:hAnsi="Arial" w:cs="Arial"/>
        </w:rPr>
      </w:pPr>
      <w:r w:rsidRPr="00AB0F03">
        <w:rPr>
          <w:rFonts w:ascii="Arial" w:hAnsi="Arial" w:cs="Arial"/>
        </w:rPr>
        <w:t>Karlovo náměstí 21</w:t>
      </w:r>
    </w:p>
    <w:p w14:paraId="09AADA57" w14:textId="77777777" w:rsidR="00ED3FEC" w:rsidRPr="00AB0F03" w:rsidRDefault="00ED3FEC" w:rsidP="00997C2D">
      <w:pPr>
        <w:spacing w:after="0" w:line="240" w:lineRule="auto"/>
        <w:ind w:right="-2"/>
        <w:rPr>
          <w:rFonts w:ascii="Arial" w:hAnsi="Arial" w:cs="Arial"/>
        </w:rPr>
      </w:pPr>
      <w:r w:rsidRPr="00AB0F03">
        <w:rPr>
          <w:rFonts w:ascii="Arial" w:hAnsi="Arial" w:cs="Arial"/>
        </w:rPr>
        <w:t>413 01 Roudnice nad Labem</w:t>
      </w:r>
    </w:p>
    <w:p w14:paraId="7A86FBD1" w14:textId="77777777" w:rsidR="00ED3FEC" w:rsidRPr="00AB0F03" w:rsidRDefault="00ED3FEC" w:rsidP="00997C2D">
      <w:pPr>
        <w:spacing w:after="0" w:line="240" w:lineRule="auto"/>
        <w:ind w:right="-2"/>
        <w:rPr>
          <w:rFonts w:ascii="Arial" w:hAnsi="Arial" w:cs="Arial"/>
        </w:rPr>
      </w:pPr>
      <w:r w:rsidRPr="00AB0F03">
        <w:rPr>
          <w:rFonts w:ascii="Arial" w:hAnsi="Arial" w:cs="Arial"/>
        </w:rPr>
        <w:t>Zastoupené:</w:t>
      </w:r>
      <w:r w:rsidRPr="00AB0F03">
        <w:rPr>
          <w:rFonts w:ascii="Arial" w:hAnsi="Arial" w:cs="Arial"/>
        </w:rPr>
        <w:tab/>
        <w:t xml:space="preserve">      Ing. Františkem Padělkem, starostou</w:t>
      </w:r>
    </w:p>
    <w:p w14:paraId="27777451" w14:textId="77777777" w:rsidR="00ED3FEC" w:rsidRPr="00AB0F03" w:rsidRDefault="00ED3FEC" w:rsidP="00997C2D">
      <w:pPr>
        <w:spacing w:after="0" w:line="240" w:lineRule="auto"/>
        <w:ind w:right="-2"/>
        <w:rPr>
          <w:rFonts w:ascii="Arial" w:hAnsi="Arial" w:cs="Arial"/>
        </w:rPr>
      </w:pPr>
      <w:r w:rsidRPr="00AB0F03">
        <w:rPr>
          <w:rFonts w:ascii="Arial" w:hAnsi="Arial" w:cs="Arial"/>
        </w:rPr>
        <w:t xml:space="preserve">IČ: </w:t>
      </w:r>
      <w:r w:rsidRPr="00AB0F03">
        <w:rPr>
          <w:rFonts w:ascii="Arial" w:hAnsi="Arial" w:cs="Arial"/>
        </w:rPr>
        <w:tab/>
      </w:r>
      <w:r w:rsidRPr="00AB0F03">
        <w:rPr>
          <w:rFonts w:ascii="Arial" w:hAnsi="Arial" w:cs="Arial"/>
        </w:rPr>
        <w:tab/>
        <w:t xml:space="preserve">      00264334</w:t>
      </w:r>
    </w:p>
    <w:p w14:paraId="2CB616C7" w14:textId="77777777" w:rsidR="00ED3FEC" w:rsidRPr="00AB0F03" w:rsidRDefault="00ED3FEC" w:rsidP="00997C2D">
      <w:pPr>
        <w:spacing w:after="0" w:line="240" w:lineRule="auto"/>
        <w:ind w:right="-2"/>
        <w:rPr>
          <w:rFonts w:ascii="Arial" w:hAnsi="Arial" w:cs="Arial"/>
        </w:rPr>
      </w:pPr>
      <w:r w:rsidRPr="00AB0F03">
        <w:rPr>
          <w:rFonts w:ascii="Arial" w:hAnsi="Arial" w:cs="Arial"/>
        </w:rPr>
        <w:t xml:space="preserve">DIČ: </w:t>
      </w:r>
      <w:r w:rsidRPr="00AB0F03">
        <w:rPr>
          <w:rFonts w:ascii="Arial" w:hAnsi="Arial" w:cs="Arial"/>
        </w:rPr>
        <w:tab/>
      </w:r>
      <w:r w:rsidRPr="00AB0F03">
        <w:rPr>
          <w:rFonts w:ascii="Arial" w:hAnsi="Arial" w:cs="Arial"/>
        </w:rPr>
        <w:tab/>
        <w:t xml:space="preserve">      CZ00264334</w:t>
      </w:r>
    </w:p>
    <w:p w14:paraId="6094917B" w14:textId="77777777" w:rsidR="00ED3FEC" w:rsidRPr="00AB0F03" w:rsidRDefault="00ED3FEC" w:rsidP="00997C2D">
      <w:pPr>
        <w:widowControl w:val="0"/>
        <w:tabs>
          <w:tab w:val="left" w:pos="993"/>
          <w:tab w:val="left" w:pos="3686"/>
        </w:tabs>
        <w:autoSpaceDE w:val="0"/>
        <w:autoSpaceDN w:val="0"/>
        <w:adjustRightInd w:val="0"/>
        <w:spacing w:after="0" w:line="240" w:lineRule="auto"/>
        <w:ind w:right="-2"/>
        <w:rPr>
          <w:rFonts w:ascii="Arial" w:eastAsia="Times New Roman" w:hAnsi="Arial" w:cs="Arial"/>
          <w:color w:val="000000"/>
          <w:lang w:eastAsia="cs-CZ"/>
        </w:rPr>
      </w:pPr>
      <w:r w:rsidRPr="00AB0F03">
        <w:rPr>
          <w:rFonts w:ascii="Arial" w:hAnsi="Arial" w:cs="Arial"/>
        </w:rPr>
        <w:t>Bankovní spojení: 94-3484530297/0100, Komerční banka, a.s.</w:t>
      </w:r>
    </w:p>
    <w:p w14:paraId="3E9DF692" w14:textId="77777777" w:rsidR="00ED3FEC" w:rsidRPr="00AB0F03" w:rsidRDefault="00ED3FEC" w:rsidP="00997C2D">
      <w:pPr>
        <w:widowControl w:val="0"/>
        <w:tabs>
          <w:tab w:val="left" w:pos="993"/>
          <w:tab w:val="left" w:pos="3686"/>
        </w:tabs>
        <w:autoSpaceDE w:val="0"/>
        <w:autoSpaceDN w:val="0"/>
        <w:adjustRightInd w:val="0"/>
        <w:spacing w:after="0" w:line="240" w:lineRule="auto"/>
        <w:ind w:right="-2"/>
        <w:rPr>
          <w:rFonts w:ascii="Arial" w:eastAsia="Times New Roman" w:hAnsi="Arial" w:cs="Arial"/>
          <w:color w:val="000000"/>
          <w:lang w:eastAsia="cs-CZ"/>
        </w:rPr>
      </w:pPr>
    </w:p>
    <w:p w14:paraId="4D09258A" w14:textId="7E670F45" w:rsidR="00ED3FEC" w:rsidRPr="00AB0F03" w:rsidRDefault="00ED3FEC" w:rsidP="00997C2D">
      <w:pPr>
        <w:widowControl w:val="0"/>
        <w:tabs>
          <w:tab w:val="left" w:pos="993"/>
          <w:tab w:val="left" w:pos="3686"/>
        </w:tabs>
        <w:autoSpaceDE w:val="0"/>
        <w:autoSpaceDN w:val="0"/>
        <w:adjustRightInd w:val="0"/>
        <w:spacing w:after="0" w:line="240" w:lineRule="auto"/>
        <w:ind w:right="-2"/>
        <w:rPr>
          <w:rFonts w:ascii="Arial" w:eastAsia="Times New Roman" w:hAnsi="Arial" w:cs="Arial"/>
          <w:color w:val="000000"/>
          <w:lang w:eastAsia="cs-CZ"/>
        </w:rPr>
      </w:pPr>
      <w:r w:rsidRPr="00AB0F03">
        <w:rPr>
          <w:rFonts w:ascii="Arial" w:eastAsia="Times New Roman" w:hAnsi="Arial" w:cs="Arial"/>
          <w:color w:val="000000"/>
          <w:lang w:eastAsia="cs-CZ"/>
        </w:rPr>
        <w:t>Ve věcech veřejné zakázky je oprávněn jednat: Bc. Tomáš Grunt</w:t>
      </w:r>
    </w:p>
    <w:p w14:paraId="72F20B8D" w14:textId="77777777" w:rsidR="00ED3FEC" w:rsidRPr="00AB0F03" w:rsidRDefault="00ED3FEC" w:rsidP="00997C2D">
      <w:pPr>
        <w:widowControl w:val="0"/>
        <w:tabs>
          <w:tab w:val="left" w:pos="993"/>
          <w:tab w:val="left" w:pos="3686"/>
        </w:tabs>
        <w:autoSpaceDE w:val="0"/>
        <w:autoSpaceDN w:val="0"/>
        <w:adjustRightInd w:val="0"/>
        <w:spacing w:after="0" w:line="240" w:lineRule="auto"/>
        <w:ind w:right="-2"/>
        <w:rPr>
          <w:rFonts w:ascii="Arial" w:eastAsia="Times New Roman" w:hAnsi="Arial" w:cs="Arial"/>
          <w:color w:val="000000"/>
          <w:lang w:eastAsia="cs-CZ"/>
        </w:rPr>
      </w:pPr>
      <w:r w:rsidRPr="00AB0F03">
        <w:rPr>
          <w:rFonts w:ascii="Arial" w:eastAsia="Times New Roman" w:hAnsi="Arial" w:cs="Arial"/>
          <w:color w:val="000000"/>
          <w:lang w:eastAsia="cs-CZ"/>
        </w:rPr>
        <w:t xml:space="preserve">E-mail: </w:t>
      </w:r>
      <w:r w:rsidRPr="00AB0F03">
        <w:rPr>
          <w:rFonts w:ascii="Arial" w:eastAsia="Times New Roman" w:hAnsi="Arial" w:cs="Arial"/>
          <w:color w:val="000000"/>
          <w:lang w:eastAsia="cs-CZ"/>
        </w:rPr>
        <w:tab/>
        <w:t xml:space="preserve">             </w:t>
      </w:r>
      <w:r w:rsidRPr="00AB0F03">
        <w:rPr>
          <w:rFonts w:ascii="Arial" w:eastAsia="Times New Roman" w:hAnsi="Arial" w:cs="Arial"/>
          <w:color w:val="000000"/>
          <w:lang w:eastAsia="cs-CZ"/>
          <w:rPrChange w:id="3" w:author="J&amp;V" w:date="2026-09-16T15:47:00Z" w16du:dateUtc="2026-09-16T13:47:00Z">
            <w:rPr>
              <w:rFonts w:ascii="Arial" w:eastAsia="Times New Roman" w:hAnsi="Arial" w:cs="Arial"/>
              <w:color w:val="000000"/>
              <w:lang w:val="de-DE" w:eastAsia="cs-CZ"/>
            </w:rPr>
          </w:rPrChange>
        </w:rPr>
        <w:t>tgrunt@roudnicenl.cz</w:t>
      </w:r>
    </w:p>
    <w:p w14:paraId="4AB21A0E" w14:textId="2FAF9D97" w:rsidR="00ED3FEC" w:rsidRPr="00AB0F03" w:rsidRDefault="00ED3FEC" w:rsidP="00997C2D">
      <w:pPr>
        <w:widowControl w:val="0"/>
        <w:tabs>
          <w:tab w:val="left" w:pos="993"/>
          <w:tab w:val="left" w:pos="3686"/>
        </w:tabs>
        <w:autoSpaceDE w:val="0"/>
        <w:autoSpaceDN w:val="0"/>
        <w:adjustRightInd w:val="0"/>
        <w:spacing w:after="0" w:line="240" w:lineRule="auto"/>
        <w:ind w:right="-2"/>
        <w:rPr>
          <w:rFonts w:ascii="Arial" w:eastAsia="Times New Roman" w:hAnsi="Arial" w:cs="Arial"/>
          <w:color w:val="000000"/>
          <w:lang w:eastAsia="cs-CZ"/>
        </w:rPr>
      </w:pPr>
      <w:r w:rsidRPr="00AB0F03">
        <w:rPr>
          <w:rFonts w:ascii="Arial" w:eastAsia="Times New Roman" w:hAnsi="Arial" w:cs="Arial"/>
          <w:color w:val="000000"/>
          <w:lang w:eastAsia="cs-CZ"/>
        </w:rPr>
        <w:t xml:space="preserve">Telefon: </w:t>
      </w:r>
      <w:r w:rsidRPr="00AB0F03">
        <w:rPr>
          <w:rFonts w:ascii="Arial" w:eastAsia="Times New Roman" w:hAnsi="Arial" w:cs="Arial"/>
          <w:color w:val="000000"/>
          <w:lang w:eastAsia="cs-CZ"/>
        </w:rPr>
        <w:tab/>
        <w:t xml:space="preserve">             416 850</w:t>
      </w:r>
      <w:r w:rsidR="002312FB" w:rsidRPr="00AB0F03">
        <w:rPr>
          <w:rFonts w:ascii="Arial" w:eastAsia="Times New Roman" w:hAnsi="Arial" w:cs="Arial"/>
          <w:color w:val="000000"/>
          <w:lang w:eastAsia="cs-CZ"/>
        </w:rPr>
        <w:t> </w:t>
      </w:r>
      <w:r w:rsidRPr="00AB0F03">
        <w:rPr>
          <w:rFonts w:ascii="Arial" w:eastAsia="Times New Roman" w:hAnsi="Arial" w:cs="Arial"/>
          <w:color w:val="000000"/>
          <w:lang w:eastAsia="cs-CZ"/>
        </w:rPr>
        <w:t>128</w:t>
      </w:r>
    </w:p>
    <w:p w14:paraId="2D9E726A" w14:textId="77777777" w:rsidR="00ED3FEC" w:rsidRPr="00AB0F03" w:rsidRDefault="00ED3FEC" w:rsidP="00997C2D">
      <w:pPr>
        <w:widowControl w:val="0"/>
        <w:tabs>
          <w:tab w:val="left" w:pos="993"/>
          <w:tab w:val="left" w:pos="3686"/>
        </w:tabs>
        <w:autoSpaceDE w:val="0"/>
        <w:autoSpaceDN w:val="0"/>
        <w:adjustRightInd w:val="0"/>
        <w:spacing w:after="0" w:line="240" w:lineRule="auto"/>
        <w:ind w:right="-2"/>
        <w:rPr>
          <w:rFonts w:ascii="Arial" w:eastAsia="Times New Roman" w:hAnsi="Arial" w:cs="Arial"/>
          <w:color w:val="000000"/>
          <w:lang w:eastAsia="cs-CZ"/>
        </w:rPr>
      </w:pPr>
    </w:p>
    <w:p w14:paraId="43314FF2" w14:textId="03EEDBF7" w:rsidR="002312FB" w:rsidRPr="00AB0F03" w:rsidRDefault="002312FB" w:rsidP="00997C2D">
      <w:pPr>
        <w:widowControl w:val="0"/>
        <w:tabs>
          <w:tab w:val="left" w:pos="993"/>
          <w:tab w:val="left" w:pos="3686"/>
        </w:tabs>
        <w:autoSpaceDE w:val="0"/>
        <w:autoSpaceDN w:val="0"/>
        <w:adjustRightInd w:val="0"/>
        <w:spacing w:after="0" w:line="240" w:lineRule="auto"/>
        <w:ind w:right="-2"/>
        <w:rPr>
          <w:rFonts w:ascii="Arial" w:eastAsia="Times New Roman" w:hAnsi="Arial" w:cs="Arial"/>
          <w:color w:val="000000"/>
          <w:lang w:eastAsia="cs-CZ"/>
        </w:rPr>
      </w:pPr>
      <w:r w:rsidRPr="00AB0F03">
        <w:rPr>
          <w:rFonts w:ascii="Arial" w:eastAsia="Times New Roman" w:hAnsi="Arial" w:cs="Arial"/>
          <w:color w:val="000000"/>
          <w:lang w:eastAsia="cs-CZ"/>
        </w:rPr>
        <w:t xml:space="preserve">Ve věcech technických je oprávněn jednat: </w:t>
      </w:r>
      <w:r w:rsidR="00B21BE6" w:rsidRPr="00AB0F03">
        <w:rPr>
          <w:rFonts w:ascii="Arial" w:eastAsia="Times New Roman" w:hAnsi="Arial" w:cs="Arial"/>
          <w:color w:val="000000"/>
          <w:lang w:eastAsia="cs-CZ"/>
        </w:rPr>
        <w:t xml:space="preserve">Václav Živec, </w:t>
      </w:r>
      <w:proofErr w:type="spellStart"/>
      <w:r w:rsidR="00B21BE6" w:rsidRPr="00AB0F03">
        <w:rPr>
          <w:rFonts w:ascii="Arial" w:eastAsia="Times New Roman" w:hAnsi="Arial" w:cs="Arial"/>
          <w:color w:val="000000"/>
          <w:lang w:eastAsia="cs-CZ"/>
        </w:rPr>
        <w:t>DiS</w:t>
      </w:r>
      <w:proofErr w:type="spellEnd"/>
      <w:r w:rsidR="00B21BE6" w:rsidRPr="00AB0F03">
        <w:rPr>
          <w:rFonts w:ascii="Arial" w:eastAsia="Times New Roman" w:hAnsi="Arial" w:cs="Arial"/>
          <w:color w:val="000000"/>
          <w:lang w:eastAsia="cs-CZ"/>
        </w:rPr>
        <w:t>.</w:t>
      </w:r>
    </w:p>
    <w:p w14:paraId="4E8EB9A5" w14:textId="0D4CF249" w:rsidR="002312FB" w:rsidRPr="00AB0F03" w:rsidRDefault="002312FB" w:rsidP="006308FD">
      <w:pPr>
        <w:widowControl w:val="0"/>
        <w:tabs>
          <w:tab w:val="left" w:pos="1843"/>
        </w:tabs>
        <w:autoSpaceDE w:val="0"/>
        <w:autoSpaceDN w:val="0"/>
        <w:adjustRightInd w:val="0"/>
        <w:spacing w:after="0" w:line="240" w:lineRule="auto"/>
        <w:ind w:right="-2"/>
        <w:rPr>
          <w:rFonts w:ascii="Arial" w:eastAsia="Times New Roman" w:hAnsi="Arial" w:cs="Arial"/>
          <w:color w:val="000000"/>
          <w:lang w:eastAsia="cs-CZ"/>
        </w:rPr>
        <w:pPrChange w:id="4" w:author="Tarancovová Linda" w:date="2026-09-22T16:13:00Z" w16du:dateUtc="2026-09-22T14:13:00Z">
          <w:pPr>
            <w:widowControl w:val="0"/>
            <w:tabs>
              <w:tab w:val="left" w:pos="993"/>
              <w:tab w:val="left" w:pos="3686"/>
            </w:tabs>
            <w:autoSpaceDE w:val="0"/>
            <w:autoSpaceDN w:val="0"/>
            <w:adjustRightInd w:val="0"/>
            <w:spacing w:after="0" w:line="240" w:lineRule="auto"/>
            <w:ind w:right="-2"/>
          </w:pPr>
        </w:pPrChange>
      </w:pPr>
      <w:r w:rsidRPr="00AB0F03">
        <w:rPr>
          <w:rFonts w:ascii="Arial" w:eastAsia="Times New Roman" w:hAnsi="Arial" w:cs="Arial"/>
          <w:color w:val="000000"/>
          <w:lang w:eastAsia="cs-CZ"/>
        </w:rPr>
        <w:t>E-mail</w:t>
      </w:r>
      <w:r w:rsidR="00B21BE6" w:rsidRPr="00AB0F03">
        <w:rPr>
          <w:rFonts w:ascii="Arial" w:eastAsia="Times New Roman" w:hAnsi="Arial" w:cs="Arial"/>
          <w:color w:val="000000"/>
          <w:lang w:eastAsia="cs-CZ"/>
        </w:rPr>
        <w:t>:</w:t>
      </w:r>
      <w:r w:rsidR="00B21BE6" w:rsidRPr="00AB0F03">
        <w:rPr>
          <w:rFonts w:ascii="Arial" w:eastAsia="Times New Roman" w:hAnsi="Arial" w:cs="Arial"/>
          <w:color w:val="000000"/>
          <w:lang w:eastAsia="cs-CZ"/>
        </w:rPr>
        <w:tab/>
        <w:t>vzivec</w:t>
      </w:r>
      <w:r w:rsidRPr="00AB0F03">
        <w:rPr>
          <w:rFonts w:ascii="Arial" w:eastAsia="Times New Roman" w:hAnsi="Arial" w:cs="Arial"/>
          <w:color w:val="000000"/>
          <w:lang w:eastAsia="cs-CZ"/>
        </w:rPr>
        <w:t xml:space="preserve">@roudnicenl.cz </w:t>
      </w:r>
    </w:p>
    <w:p w14:paraId="7556DC51" w14:textId="4EF06229" w:rsidR="002312FB" w:rsidRPr="00AB0F03" w:rsidRDefault="002312FB" w:rsidP="00997C2D">
      <w:pPr>
        <w:widowControl w:val="0"/>
        <w:tabs>
          <w:tab w:val="left" w:pos="993"/>
          <w:tab w:val="left" w:pos="3686"/>
        </w:tabs>
        <w:autoSpaceDE w:val="0"/>
        <w:autoSpaceDN w:val="0"/>
        <w:adjustRightInd w:val="0"/>
        <w:spacing w:after="0" w:line="240" w:lineRule="auto"/>
        <w:ind w:right="-2"/>
        <w:rPr>
          <w:rFonts w:ascii="Arial" w:eastAsia="Times New Roman" w:hAnsi="Arial" w:cs="Arial"/>
          <w:color w:val="000000"/>
          <w:lang w:eastAsia="cs-CZ"/>
        </w:rPr>
      </w:pPr>
      <w:proofErr w:type="gramStart"/>
      <w:r w:rsidRPr="00AB0F03">
        <w:rPr>
          <w:rFonts w:ascii="Arial" w:eastAsia="Times New Roman" w:hAnsi="Arial" w:cs="Arial"/>
          <w:color w:val="000000"/>
          <w:lang w:eastAsia="cs-CZ"/>
        </w:rPr>
        <w:t xml:space="preserve">Telefon:   </w:t>
      </w:r>
      <w:proofErr w:type="gramEnd"/>
      <w:r w:rsidRPr="00AB0F03">
        <w:rPr>
          <w:rFonts w:ascii="Arial" w:eastAsia="Times New Roman" w:hAnsi="Arial" w:cs="Arial"/>
          <w:color w:val="000000"/>
          <w:lang w:eastAsia="cs-CZ"/>
        </w:rPr>
        <w:t xml:space="preserve">             </w:t>
      </w:r>
      <w:ins w:id="5" w:author="Tarancovová Linda" w:date="2026-09-22T16:13:00Z" w16du:dateUtc="2026-09-22T14:13:00Z">
        <w:r w:rsidR="006308FD">
          <w:rPr>
            <w:rFonts w:ascii="Arial" w:eastAsia="Times New Roman" w:hAnsi="Arial" w:cs="Arial"/>
            <w:color w:val="000000"/>
            <w:lang w:eastAsia="cs-CZ"/>
          </w:rPr>
          <w:t xml:space="preserve"> </w:t>
        </w:r>
      </w:ins>
      <w:r w:rsidRPr="00AB0F03">
        <w:rPr>
          <w:rFonts w:ascii="Arial" w:eastAsia="Times New Roman" w:hAnsi="Arial" w:cs="Arial"/>
          <w:color w:val="000000"/>
          <w:lang w:eastAsia="cs-CZ"/>
        </w:rPr>
        <w:t xml:space="preserve">416 850 </w:t>
      </w:r>
      <w:r w:rsidR="00B21BE6" w:rsidRPr="00AB0F03">
        <w:rPr>
          <w:rFonts w:ascii="Arial" w:eastAsia="Times New Roman" w:hAnsi="Arial" w:cs="Arial"/>
          <w:color w:val="000000"/>
          <w:lang w:eastAsia="cs-CZ"/>
        </w:rPr>
        <w:t>141</w:t>
      </w:r>
    </w:p>
    <w:p w14:paraId="6F467E3C" w14:textId="77777777" w:rsidR="00675EFC" w:rsidRPr="00AB0F03" w:rsidRDefault="00675EFC" w:rsidP="00997C2D">
      <w:pPr>
        <w:spacing w:after="0" w:line="240" w:lineRule="auto"/>
        <w:ind w:right="-2"/>
        <w:rPr>
          <w:rFonts w:ascii="Arial" w:hAnsi="Arial" w:cs="Arial"/>
        </w:rPr>
      </w:pPr>
    </w:p>
    <w:p w14:paraId="3298127E" w14:textId="2B798094" w:rsidR="00ED3FEC" w:rsidRPr="00AB0F03" w:rsidRDefault="00ED3FEC" w:rsidP="00997C2D">
      <w:pPr>
        <w:spacing w:after="0" w:line="240" w:lineRule="auto"/>
        <w:ind w:right="-2"/>
        <w:rPr>
          <w:rFonts w:ascii="Arial" w:hAnsi="Arial" w:cs="Arial"/>
        </w:rPr>
      </w:pPr>
      <w:r w:rsidRPr="00AB0F03">
        <w:rPr>
          <w:rFonts w:ascii="Arial" w:hAnsi="Arial" w:cs="Arial"/>
        </w:rPr>
        <w:t>(dále jen „</w:t>
      </w:r>
      <w:r w:rsidRPr="00AB0F03">
        <w:rPr>
          <w:rFonts w:ascii="Arial" w:hAnsi="Arial" w:cs="Arial"/>
          <w:b/>
          <w:bCs/>
        </w:rPr>
        <w:t>objednatel</w:t>
      </w:r>
      <w:r w:rsidRPr="00AB0F03">
        <w:rPr>
          <w:rFonts w:ascii="Arial" w:hAnsi="Arial" w:cs="Arial"/>
        </w:rPr>
        <w:t>“)</w:t>
      </w:r>
    </w:p>
    <w:p w14:paraId="0F0A3847" w14:textId="77777777" w:rsidR="00ED3FEC" w:rsidRPr="00AB0F03" w:rsidDel="006308FD" w:rsidRDefault="00ED3FEC" w:rsidP="00997C2D">
      <w:pPr>
        <w:spacing w:after="0"/>
        <w:ind w:right="-2"/>
        <w:rPr>
          <w:del w:id="6" w:author="Tarancovová Linda" w:date="2026-09-22T16:14:00Z" w16du:dateUtc="2026-09-22T14:14:00Z"/>
          <w:rFonts w:ascii="Arial" w:hAnsi="Arial" w:cs="Arial"/>
        </w:rPr>
      </w:pPr>
    </w:p>
    <w:p w14:paraId="161DC0BB" w14:textId="77777777" w:rsidR="00ED3FEC" w:rsidRPr="00AB0F03" w:rsidRDefault="00ED3FEC" w:rsidP="00997C2D">
      <w:pPr>
        <w:spacing w:after="0"/>
        <w:ind w:right="-2"/>
        <w:rPr>
          <w:rFonts w:ascii="Arial" w:hAnsi="Arial" w:cs="Arial"/>
        </w:rPr>
      </w:pPr>
    </w:p>
    <w:p w14:paraId="0E777D9C" w14:textId="77777777" w:rsidR="00ED3FEC" w:rsidRPr="00AB0F03" w:rsidRDefault="00ED3FEC" w:rsidP="00997C2D">
      <w:pPr>
        <w:spacing w:after="0"/>
        <w:ind w:right="-2"/>
        <w:rPr>
          <w:rFonts w:ascii="Arial" w:hAnsi="Arial" w:cs="Arial"/>
        </w:rPr>
      </w:pPr>
      <w:r w:rsidRPr="00AB0F03">
        <w:rPr>
          <w:rFonts w:ascii="Arial" w:hAnsi="Arial" w:cs="Arial"/>
        </w:rPr>
        <w:t xml:space="preserve">ZHOTOVITEL: </w:t>
      </w:r>
      <w:r w:rsidRPr="00AB0F03">
        <w:rPr>
          <w:rFonts w:ascii="Arial" w:hAnsi="Arial" w:cs="Arial"/>
        </w:rPr>
        <w:tab/>
      </w:r>
    </w:p>
    <w:p w14:paraId="191A7B94" w14:textId="2341F69F" w:rsidR="00ED3FEC" w:rsidRPr="00AB0F03" w:rsidRDefault="00ED3FEC" w:rsidP="00997C2D">
      <w:pPr>
        <w:spacing w:after="0" w:line="240" w:lineRule="auto"/>
        <w:ind w:right="-2"/>
        <w:rPr>
          <w:rFonts w:ascii="Arial" w:hAnsi="Arial" w:cs="Arial"/>
        </w:rPr>
      </w:pPr>
      <w:r w:rsidRPr="00AB0F03">
        <w:rPr>
          <w:rFonts w:ascii="Arial" w:hAnsi="Arial" w:cs="Arial"/>
        </w:rPr>
        <w:t>Název:</w:t>
      </w:r>
      <w:r w:rsidR="00A9252C" w:rsidRPr="00AB0F03">
        <w:rPr>
          <w:rFonts w:ascii="Arial" w:hAnsi="Arial" w:cs="Arial"/>
        </w:rPr>
        <w:tab/>
      </w:r>
      <w:r w:rsidR="00A9252C" w:rsidRPr="00AB0F03">
        <w:rPr>
          <w:rFonts w:ascii="Arial" w:hAnsi="Arial" w:cs="Arial"/>
        </w:rPr>
        <w:tab/>
      </w:r>
      <w:proofErr w:type="gramStart"/>
      <w:r w:rsidR="00A9252C" w:rsidRPr="00AB0F03">
        <w:rPr>
          <w:rFonts w:ascii="Arial" w:hAnsi="Arial" w:cs="Arial"/>
        </w:rPr>
        <w:tab/>
      </w:r>
      <w:permStart w:id="1202141432" w:edGrp="everyone"/>
      <w:r w:rsidRPr="00AB0F03">
        <w:rPr>
          <w:rFonts w:ascii="Arial" w:hAnsi="Arial" w:cs="Arial"/>
          <w:bCs/>
        </w:rPr>
        <w:t>….</w:t>
      </w:r>
      <w:proofErr w:type="gramEnd"/>
      <w:r w:rsidRPr="00AB0F03">
        <w:rPr>
          <w:rFonts w:ascii="Arial" w:hAnsi="Arial" w:cs="Arial"/>
          <w:bCs/>
        </w:rPr>
        <w:t>.</w:t>
      </w:r>
      <w:permEnd w:id="1202141432"/>
    </w:p>
    <w:p w14:paraId="28038F32" w14:textId="6245468A" w:rsidR="00ED3FEC" w:rsidRPr="00AB0F03" w:rsidRDefault="00ED3FEC" w:rsidP="00997C2D">
      <w:pPr>
        <w:spacing w:after="0" w:line="240" w:lineRule="auto"/>
        <w:ind w:right="-2"/>
        <w:rPr>
          <w:rFonts w:ascii="Arial" w:hAnsi="Arial" w:cs="Arial"/>
        </w:rPr>
      </w:pPr>
      <w:r w:rsidRPr="00AB0F03">
        <w:rPr>
          <w:rFonts w:ascii="Arial" w:hAnsi="Arial" w:cs="Arial"/>
        </w:rPr>
        <w:t>Sídlo:</w:t>
      </w:r>
      <w:r w:rsidR="00A9252C" w:rsidRPr="00AB0F03">
        <w:rPr>
          <w:rFonts w:ascii="Arial" w:hAnsi="Arial" w:cs="Arial"/>
        </w:rPr>
        <w:tab/>
      </w:r>
      <w:r w:rsidR="00A9252C" w:rsidRPr="00AB0F03">
        <w:rPr>
          <w:rFonts w:ascii="Arial" w:hAnsi="Arial" w:cs="Arial"/>
        </w:rPr>
        <w:tab/>
      </w:r>
      <w:proofErr w:type="gramStart"/>
      <w:r w:rsidR="00A9252C" w:rsidRPr="00AB0F03">
        <w:rPr>
          <w:rFonts w:ascii="Arial" w:hAnsi="Arial" w:cs="Arial"/>
        </w:rPr>
        <w:tab/>
      </w:r>
      <w:permStart w:id="1647392056" w:edGrp="everyone"/>
      <w:r w:rsidRPr="00AB0F03">
        <w:rPr>
          <w:rFonts w:ascii="Arial" w:hAnsi="Arial" w:cs="Arial"/>
        </w:rPr>
        <w:t>….</w:t>
      </w:r>
      <w:proofErr w:type="gramEnd"/>
      <w:r w:rsidRPr="00AB0F03">
        <w:rPr>
          <w:rFonts w:ascii="Arial" w:hAnsi="Arial" w:cs="Arial"/>
        </w:rPr>
        <w:t>.</w:t>
      </w:r>
      <w:permEnd w:id="1647392056"/>
    </w:p>
    <w:p w14:paraId="2B992E02" w14:textId="77777777" w:rsidR="00ED3FEC" w:rsidRPr="00AB0F03" w:rsidRDefault="00ED3FEC" w:rsidP="00997C2D">
      <w:pPr>
        <w:spacing w:after="0" w:line="240" w:lineRule="auto"/>
        <w:ind w:right="-2"/>
        <w:rPr>
          <w:rFonts w:ascii="Arial" w:hAnsi="Arial" w:cs="Arial"/>
        </w:rPr>
      </w:pPr>
      <w:r w:rsidRPr="00AB0F03">
        <w:rPr>
          <w:rFonts w:ascii="Arial" w:hAnsi="Arial" w:cs="Arial"/>
        </w:rPr>
        <w:t xml:space="preserve">IČ: </w:t>
      </w:r>
      <w:r w:rsidRPr="00AB0F03">
        <w:rPr>
          <w:rFonts w:ascii="Arial" w:hAnsi="Arial" w:cs="Arial"/>
        </w:rPr>
        <w:tab/>
        <w:t xml:space="preserve">                  </w:t>
      </w:r>
      <w:proofErr w:type="gramStart"/>
      <w:r w:rsidRPr="00AB0F03">
        <w:rPr>
          <w:rFonts w:ascii="Arial" w:hAnsi="Arial" w:cs="Arial"/>
        </w:rPr>
        <w:tab/>
      </w:r>
      <w:permStart w:id="1287392565" w:edGrp="everyone"/>
      <w:r w:rsidRPr="00AB0F03">
        <w:rPr>
          <w:rFonts w:ascii="Arial" w:hAnsi="Arial" w:cs="Arial"/>
        </w:rPr>
        <w:t>….</w:t>
      </w:r>
      <w:proofErr w:type="gramEnd"/>
      <w:r w:rsidRPr="00AB0F03">
        <w:rPr>
          <w:rFonts w:ascii="Arial" w:hAnsi="Arial" w:cs="Arial"/>
        </w:rPr>
        <w:t>.</w:t>
      </w:r>
      <w:permEnd w:id="1287392565"/>
    </w:p>
    <w:p w14:paraId="2E86C916" w14:textId="77777777" w:rsidR="00ED3FEC" w:rsidRPr="00AB0F03" w:rsidRDefault="00ED3FEC" w:rsidP="00997C2D">
      <w:pPr>
        <w:spacing w:after="0" w:line="240" w:lineRule="auto"/>
        <w:ind w:right="-2"/>
        <w:rPr>
          <w:rFonts w:ascii="Arial" w:hAnsi="Arial" w:cs="Arial"/>
        </w:rPr>
      </w:pPr>
      <w:r w:rsidRPr="00AB0F03">
        <w:rPr>
          <w:rFonts w:ascii="Arial" w:hAnsi="Arial" w:cs="Arial"/>
        </w:rPr>
        <w:t xml:space="preserve">DIČ: </w:t>
      </w:r>
      <w:r w:rsidRPr="00AB0F03">
        <w:rPr>
          <w:rFonts w:ascii="Arial" w:hAnsi="Arial" w:cs="Arial"/>
        </w:rPr>
        <w:tab/>
        <w:t xml:space="preserve">                  </w:t>
      </w:r>
      <w:proofErr w:type="gramStart"/>
      <w:r w:rsidRPr="00AB0F03">
        <w:rPr>
          <w:rFonts w:ascii="Arial" w:hAnsi="Arial" w:cs="Arial"/>
        </w:rPr>
        <w:tab/>
      </w:r>
      <w:permStart w:id="1961828089" w:edGrp="everyone"/>
      <w:r w:rsidRPr="00AB0F03">
        <w:rPr>
          <w:rFonts w:ascii="Arial" w:hAnsi="Arial" w:cs="Arial"/>
        </w:rPr>
        <w:t>….</w:t>
      </w:r>
      <w:proofErr w:type="gramEnd"/>
      <w:r w:rsidRPr="00AB0F03">
        <w:rPr>
          <w:rFonts w:ascii="Arial" w:hAnsi="Arial" w:cs="Arial"/>
        </w:rPr>
        <w:t>.</w:t>
      </w:r>
      <w:permEnd w:id="1961828089"/>
    </w:p>
    <w:p w14:paraId="185FE928" w14:textId="289B12B5" w:rsidR="00B819AD" w:rsidRPr="00AB0F03" w:rsidRDefault="00ED3FEC" w:rsidP="00997C2D">
      <w:pPr>
        <w:spacing w:after="0" w:line="240" w:lineRule="auto"/>
        <w:ind w:right="-2"/>
        <w:rPr>
          <w:rFonts w:ascii="Arial" w:hAnsi="Arial" w:cs="Arial"/>
        </w:rPr>
      </w:pPr>
      <w:r w:rsidRPr="00AB0F03">
        <w:rPr>
          <w:rFonts w:ascii="Arial" w:hAnsi="Arial" w:cs="Arial"/>
        </w:rPr>
        <w:t>Zapsaný v OR:</w:t>
      </w:r>
      <w:r w:rsidR="00B819AD" w:rsidRPr="00AB0F03">
        <w:rPr>
          <w:rFonts w:ascii="Arial" w:hAnsi="Arial" w:cs="Arial"/>
        </w:rPr>
        <w:t xml:space="preserve"> u </w:t>
      </w:r>
      <w:permStart w:id="1148938431" w:edGrp="everyone"/>
      <w:r w:rsidR="00B819AD" w:rsidRPr="00AB0F03">
        <w:rPr>
          <w:rFonts w:ascii="Arial" w:hAnsi="Arial" w:cs="Arial"/>
        </w:rPr>
        <w:t>…</w:t>
      </w:r>
      <w:proofErr w:type="gramStart"/>
      <w:r w:rsidR="00B819AD" w:rsidRPr="00AB0F03">
        <w:rPr>
          <w:rFonts w:ascii="Arial" w:hAnsi="Arial" w:cs="Arial"/>
        </w:rPr>
        <w:t>…….</w:t>
      </w:r>
      <w:proofErr w:type="gramEnd"/>
      <w:r w:rsidR="00B819AD" w:rsidRPr="00AB0F03">
        <w:rPr>
          <w:rFonts w:ascii="Arial" w:hAnsi="Arial" w:cs="Arial"/>
        </w:rPr>
        <w:t xml:space="preserve">., </w:t>
      </w:r>
      <w:permEnd w:id="1148938431"/>
      <w:proofErr w:type="spellStart"/>
      <w:r w:rsidR="00B819AD" w:rsidRPr="00AB0F03">
        <w:rPr>
          <w:rFonts w:ascii="Arial" w:hAnsi="Arial" w:cs="Arial"/>
        </w:rPr>
        <w:t>sp</w:t>
      </w:r>
      <w:proofErr w:type="spellEnd"/>
      <w:r w:rsidR="00B819AD" w:rsidRPr="00AB0F03">
        <w:rPr>
          <w:rFonts w:ascii="Arial" w:hAnsi="Arial" w:cs="Arial"/>
        </w:rPr>
        <w:t>. zn.</w:t>
      </w:r>
      <w:proofErr w:type="gramStart"/>
      <w:r w:rsidR="00B819AD" w:rsidRPr="00AB0F03">
        <w:rPr>
          <w:rFonts w:ascii="Arial" w:hAnsi="Arial" w:cs="Arial"/>
        </w:rPr>
        <w:t xml:space="preserve"> </w:t>
      </w:r>
      <w:permStart w:id="1202999786" w:edGrp="everyone"/>
      <w:r w:rsidR="00B819AD" w:rsidRPr="00AB0F03">
        <w:rPr>
          <w:rFonts w:ascii="Arial" w:hAnsi="Arial" w:cs="Arial"/>
        </w:rPr>
        <w:t>….</w:t>
      </w:r>
      <w:proofErr w:type="gramEnd"/>
      <w:r w:rsidR="00B819AD" w:rsidRPr="00AB0F03">
        <w:rPr>
          <w:rFonts w:ascii="Arial" w:hAnsi="Arial" w:cs="Arial"/>
        </w:rPr>
        <w:t>.</w:t>
      </w:r>
      <w:permEnd w:id="1202999786"/>
    </w:p>
    <w:p w14:paraId="543A3C26" w14:textId="3DFFC61C" w:rsidR="00ED3FEC" w:rsidRPr="00AB0F03" w:rsidRDefault="00ED3FEC" w:rsidP="00997C2D">
      <w:pPr>
        <w:spacing w:after="0" w:line="240" w:lineRule="auto"/>
        <w:ind w:right="-2"/>
        <w:rPr>
          <w:rFonts w:ascii="Arial" w:hAnsi="Arial" w:cs="Arial"/>
        </w:rPr>
      </w:pPr>
      <w:r w:rsidRPr="00AB0F03">
        <w:rPr>
          <w:rFonts w:ascii="Arial" w:hAnsi="Arial" w:cs="Arial"/>
        </w:rPr>
        <w:t xml:space="preserve">Bankovní </w:t>
      </w:r>
      <w:proofErr w:type="gramStart"/>
      <w:r w:rsidRPr="00AB0F03">
        <w:rPr>
          <w:rFonts w:ascii="Arial" w:hAnsi="Arial" w:cs="Arial"/>
        </w:rPr>
        <w:t>spojení:</w:t>
      </w:r>
      <w:r w:rsidRPr="00AB0F03">
        <w:rPr>
          <w:rFonts w:ascii="Arial" w:hAnsi="Arial" w:cs="Arial"/>
        </w:rPr>
        <w:tab/>
      </w:r>
      <w:permStart w:id="1921011402" w:edGrp="everyone"/>
      <w:r w:rsidRPr="00AB0F03">
        <w:rPr>
          <w:rFonts w:ascii="Arial" w:hAnsi="Arial" w:cs="Arial"/>
        </w:rPr>
        <w:t>….</w:t>
      </w:r>
      <w:proofErr w:type="gramEnd"/>
      <w:r w:rsidRPr="00AB0F03">
        <w:rPr>
          <w:rFonts w:ascii="Arial" w:hAnsi="Arial" w:cs="Arial"/>
        </w:rPr>
        <w:t>.</w:t>
      </w:r>
      <w:permEnd w:id="1921011402"/>
    </w:p>
    <w:p w14:paraId="59225DB6" w14:textId="32B6E451" w:rsidR="00ED3FEC" w:rsidRPr="00AB0F03" w:rsidRDefault="00ED3FEC" w:rsidP="00997C2D">
      <w:pPr>
        <w:spacing w:after="0" w:line="240" w:lineRule="auto"/>
        <w:ind w:right="-2"/>
        <w:rPr>
          <w:rFonts w:ascii="Arial" w:hAnsi="Arial" w:cs="Arial"/>
        </w:rPr>
      </w:pPr>
      <w:r w:rsidRPr="00AB0F03">
        <w:rPr>
          <w:rFonts w:ascii="Arial" w:hAnsi="Arial" w:cs="Arial"/>
        </w:rPr>
        <w:t>Číslo účtu</w:t>
      </w:r>
      <w:r w:rsidR="00D570C6" w:rsidRPr="00AB0F03">
        <w:rPr>
          <w:rFonts w:ascii="Arial" w:hAnsi="Arial" w:cs="Arial"/>
        </w:rPr>
        <w:t>:</w:t>
      </w:r>
      <w:r w:rsidR="00D570C6" w:rsidRPr="00AB0F03">
        <w:rPr>
          <w:rFonts w:ascii="Arial" w:hAnsi="Arial" w:cs="Arial"/>
        </w:rPr>
        <w:tab/>
      </w:r>
      <w:proofErr w:type="gramStart"/>
      <w:r w:rsidR="00D570C6" w:rsidRPr="00AB0F03">
        <w:rPr>
          <w:rFonts w:ascii="Arial" w:hAnsi="Arial" w:cs="Arial"/>
        </w:rPr>
        <w:tab/>
      </w:r>
      <w:permStart w:id="2146436639" w:edGrp="everyone"/>
      <w:r w:rsidRPr="00AB0F03">
        <w:rPr>
          <w:rFonts w:ascii="Arial" w:hAnsi="Arial" w:cs="Arial"/>
        </w:rPr>
        <w:t>….</w:t>
      </w:r>
      <w:proofErr w:type="gramEnd"/>
      <w:r w:rsidRPr="00AB0F03">
        <w:rPr>
          <w:rFonts w:ascii="Arial" w:hAnsi="Arial" w:cs="Arial"/>
        </w:rPr>
        <w:t>.</w:t>
      </w:r>
      <w:permEnd w:id="2146436639"/>
    </w:p>
    <w:p w14:paraId="1671FC24" w14:textId="053A92CE" w:rsidR="00ED3FEC" w:rsidRPr="00AB0F03" w:rsidRDefault="00ED3FEC" w:rsidP="00997C2D">
      <w:pPr>
        <w:spacing w:after="0" w:line="240" w:lineRule="auto"/>
        <w:ind w:right="-2"/>
        <w:rPr>
          <w:rFonts w:ascii="Arial" w:hAnsi="Arial" w:cs="Arial"/>
        </w:rPr>
      </w:pPr>
      <w:r w:rsidRPr="00AB0F03">
        <w:rPr>
          <w:rFonts w:ascii="Arial" w:hAnsi="Arial" w:cs="Arial"/>
        </w:rPr>
        <w:t>Zastoupený:</w:t>
      </w:r>
      <w:r w:rsidR="00D570C6" w:rsidRPr="00AB0F03">
        <w:rPr>
          <w:rFonts w:ascii="Arial" w:hAnsi="Arial" w:cs="Arial"/>
        </w:rPr>
        <w:tab/>
      </w:r>
      <w:proofErr w:type="gramStart"/>
      <w:r w:rsidR="00D570C6" w:rsidRPr="00AB0F03">
        <w:rPr>
          <w:rFonts w:ascii="Arial" w:hAnsi="Arial" w:cs="Arial"/>
        </w:rPr>
        <w:tab/>
      </w:r>
      <w:permStart w:id="950870719" w:edGrp="everyone"/>
      <w:r w:rsidRPr="00AB0F03">
        <w:rPr>
          <w:rFonts w:ascii="Arial" w:hAnsi="Arial" w:cs="Arial"/>
        </w:rPr>
        <w:t>….</w:t>
      </w:r>
      <w:proofErr w:type="gramEnd"/>
      <w:r w:rsidRPr="00AB0F03">
        <w:rPr>
          <w:rFonts w:ascii="Arial" w:hAnsi="Arial" w:cs="Arial"/>
        </w:rPr>
        <w:t>.</w:t>
      </w:r>
      <w:permEnd w:id="950870719"/>
    </w:p>
    <w:p w14:paraId="2DE2AF92" w14:textId="77777777" w:rsidR="00ED3FEC" w:rsidRPr="00AB0F03" w:rsidRDefault="00ED3FEC" w:rsidP="00997C2D">
      <w:pPr>
        <w:spacing w:after="0" w:line="240" w:lineRule="auto"/>
        <w:ind w:right="-2"/>
        <w:rPr>
          <w:rFonts w:ascii="Arial" w:hAnsi="Arial" w:cs="Arial"/>
        </w:rPr>
      </w:pPr>
    </w:p>
    <w:p w14:paraId="0EA5644C" w14:textId="4242FFDD" w:rsidR="00ED3FEC" w:rsidRPr="00AB0F03" w:rsidRDefault="00ED3FEC" w:rsidP="00997C2D">
      <w:pPr>
        <w:spacing w:after="0" w:line="240" w:lineRule="auto"/>
        <w:ind w:right="-2"/>
        <w:rPr>
          <w:rFonts w:ascii="Arial" w:hAnsi="Arial" w:cs="Arial"/>
        </w:rPr>
      </w:pPr>
      <w:r w:rsidRPr="00AB0F03">
        <w:rPr>
          <w:rFonts w:ascii="Arial" w:hAnsi="Arial" w:cs="Arial"/>
        </w:rPr>
        <w:t xml:space="preserve">(dále jen </w:t>
      </w:r>
      <w:r w:rsidRPr="00AB0F03">
        <w:rPr>
          <w:rFonts w:ascii="Arial" w:hAnsi="Arial" w:cs="Arial"/>
          <w:b/>
          <w:bCs/>
        </w:rPr>
        <w:t>„zhotovitel“</w:t>
      </w:r>
      <w:r w:rsidRPr="00AB0F03">
        <w:rPr>
          <w:rFonts w:ascii="Arial" w:hAnsi="Arial" w:cs="Arial"/>
        </w:rPr>
        <w:t>)</w:t>
      </w:r>
      <w:r w:rsidRPr="00AB0F03">
        <w:rPr>
          <w:rFonts w:ascii="Arial" w:hAnsi="Arial" w:cs="Arial"/>
        </w:rPr>
        <w:tab/>
      </w:r>
      <w:r w:rsidRPr="00AB0F03">
        <w:rPr>
          <w:rFonts w:ascii="Arial" w:hAnsi="Arial" w:cs="Arial"/>
        </w:rPr>
        <w:tab/>
      </w:r>
    </w:p>
    <w:p w14:paraId="7A05702D" w14:textId="77777777" w:rsidR="00ED3FEC" w:rsidRPr="00AB0F03" w:rsidRDefault="00ED3FEC" w:rsidP="00997C2D">
      <w:pPr>
        <w:ind w:right="-2"/>
        <w:rPr>
          <w:rFonts w:ascii="Arial" w:hAnsi="Arial" w:cs="Arial"/>
        </w:rPr>
      </w:pPr>
      <w:r w:rsidRPr="00AB0F03">
        <w:rPr>
          <w:rFonts w:ascii="Arial" w:hAnsi="Arial" w:cs="Arial"/>
        </w:rPr>
        <w:t xml:space="preserve">(objednatel a zhotovitel dále též společně jen jako </w:t>
      </w:r>
      <w:r w:rsidRPr="00AB0F03">
        <w:rPr>
          <w:rFonts w:ascii="Arial" w:hAnsi="Arial" w:cs="Arial"/>
          <w:b/>
          <w:bCs/>
        </w:rPr>
        <w:t>„smluvní strany“</w:t>
      </w:r>
      <w:r w:rsidRPr="00AB0F03">
        <w:rPr>
          <w:rFonts w:ascii="Arial" w:hAnsi="Arial" w:cs="Arial"/>
        </w:rPr>
        <w:t>)</w:t>
      </w:r>
    </w:p>
    <w:p w14:paraId="213EF84A" w14:textId="77777777" w:rsidR="00AF1C0C" w:rsidRDefault="00AF1C0C" w:rsidP="00997C2D">
      <w:pPr>
        <w:ind w:right="-2"/>
        <w:jc w:val="center"/>
        <w:rPr>
          <w:ins w:id="7" w:author="Tarancovová Linda" w:date="2026-09-22T16:18:00Z" w16du:dateUtc="2026-09-22T14:18:00Z"/>
          <w:rFonts w:ascii="Arial" w:hAnsi="Arial" w:cs="Arial"/>
          <w:b/>
        </w:rPr>
      </w:pPr>
    </w:p>
    <w:p w14:paraId="25266B7D" w14:textId="7B12F49C" w:rsidR="00814373" w:rsidRPr="00AB0F03" w:rsidRDefault="00814373" w:rsidP="00997C2D">
      <w:pPr>
        <w:ind w:right="-2"/>
        <w:jc w:val="center"/>
        <w:rPr>
          <w:rFonts w:ascii="Arial" w:hAnsi="Arial" w:cs="Arial"/>
          <w:b/>
        </w:rPr>
      </w:pPr>
      <w:r w:rsidRPr="00AB0F03">
        <w:rPr>
          <w:rFonts w:ascii="Arial" w:hAnsi="Arial" w:cs="Arial"/>
          <w:b/>
        </w:rPr>
        <w:t>Preambule</w:t>
      </w:r>
    </w:p>
    <w:p w14:paraId="639FEBB0" w14:textId="0335386D" w:rsidR="00FB796A" w:rsidRPr="00AB0F03" w:rsidRDefault="00814373" w:rsidP="00997C2D">
      <w:pPr>
        <w:pStyle w:val="Odstavecseseznamem"/>
        <w:spacing w:after="120"/>
        <w:ind w:left="0" w:right="-2"/>
        <w:contextualSpacing w:val="0"/>
        <w:jc w:val="both"/>
        <w:rPr>
          <w:rFonts w:ascii="Arial" w:hAnsi="Arial" w:cs="Arial"/>
        </w:rPr>
      </w:pPr>
      <w:r w:rsidRPr="00AB0F03">
        <w:rPr>
          <w:rFonts w:ascii="Arial" w:hAnsi="Arial" w:cs="Arial"/>
        </w:rPr>
        <w:t xml:space="preserve">Smluvní strany uzavírají níže uvedeného dne, měsíce a roku tuto smlouvu o dílo (dále jen „Smlouva“) na základě výsledku </w:t>
      </w:r>
      <w:r w:rsidR="0069452A" w:rsidRPr="00AB0F03">
        <w:rPr>
          <w:rFonts w:ascii="Arial" w:hAnsi="Arial" w:cs="Arial"/>
        </w:rPr>
        <w:t>zadávacího</w:t>
      </w:r>
      <w:r w:rsidRPr="00AB0F03">
        <w:rPr>
          <w:rFonts w:ascii="Arial" w:hAnsi="Arial" w:cs="Arial"/>
        </w:rPr>
        <w:t xml:space="preserve"> řízení na zadání veřejné zakázky s</w:t>
      </w:r>
      <w:r w:rsidR="002312FB" w:rsidRPr="00AB0F03">
        <w:rPr>
          <w:rFonts w:ascii="Arial" w:hAnsi="Arial" w:cs="Arial"/>
        </w:rPr>
        <w:t> </w:t>
      </w:r>
      <w:r w:rsidRPr="00AB0F03">
        <w:rPr>
          <w:rFonts w:ascii="Arial" w:hAnsi="Arial" w:cs="Arial"/>
        </w:rPr>
        <w:t>názvem</w:t>
      </w:r>
      <w:r w:rsidR="002312FB" w:rsidRPr="00AB0F03">
        <w:rPr>
          <w:rFonts w:ascii="Arial" w:hAnsi="Arial" w:cs="Arial"/>
        </w:rPr>
        <w:t xml:space="preserve"> </w:t>
      </w:r>
      <w:r w:rsidR="002312FB" w:rsidRPr="00AB0F03">
        <w:rPr>
          <w:rFonts w:ascii="Arial" w:hAnsi="Arial" w:cs="Arial"/>
          <w:b/>
          <w:bCs/>
        </w:rPr>
        <w:t>„</w:t>
      </w:r>
      <w:r w:rsidR="00F45629" w:rsidRPr="00AB0F03">
        <w:rPr>
          <w:rFonts w:ascii="Arial" w:hAnsi="Arial" w:cs="Arial"/>
          <w:b/>
          <w:bCs/>
        </w:rPr>
        <w:t>R</w:t>
      </w:r>
      <w:ins w:id="8" w:author="Tarancovová Linda" w:date="2026-09-22T16:14:00Z" w16du:dateUtc="2026-09-22T14:14:00Z">
        <w:r w:rsidR="006308FD">
          <w:rPr>
            <w:rFonts w:ascii="Arial" w:hAnsi="Arial" w:cs="Arial"/>
            <w:b/>
            <w:bCs/>
          </w:rPr>
          <w:t xml:space="preserve">oudnice nad </w:t>
        </w:r>
      </w:ins>
      <w:del w:id="9" w:author="Tarancovová Linda" w:date="2026-09-22T16:14:00Z" w16du:dateUtc="2026-09-22T14:14:00Z">
        <w:r w:rsidR="00F45629" w:rsidRPr="00AB0F03" w:rsidDel="006308FD">
          <w:rPr>
            <w:rFonts w:ascii="Arial" w:hAnsi="Arial" w:cs="Arial"/>
            <w:b/>
            <w:bCs/>
          </w:rPr>
          <w:delText>ekonstrukce</w:delText>
        </w:r>
      </w:del>
      <w:ins w:id="10" w:author="Tarancovová Linda" w:date="2026-09-22T16:14:00Z" w16du:dateUtc="2026-09-22T14:14:00Z">
        <w:r w:rsidR="006308FD">
          <w:rPr>
            <w:rFonts w:ascii="Arial" w:hAnsi="Arial" w:cs="Arial"/>
            <w:b/>
            <w:bCs/>
          </w:rPr>
          <w:t>Labem – Rekonstrukce</w:t>
        </w:r>
      </w:ins>
      <w:r w:rsidR="00F45629" w:rsidRPr="00AB0F03">
        <w:rPr>
          <w:rFonts w:ascii="Arial" w:hAnsi="Arial" w:cs="Arial"/>
          <w:b/>
          <w:bCs/>
        </w:rPr>
        <w:t xml:space="preserve"> VO </w:t>
      </w:r>
      <w:r w:rsidR="00904C14" w:rsidRPr="00AB0F03">
        <w:rPr>
          <w:rFonts w:ascii="Arial" w:hAnsi="Arial" w:cs="Arial"/>
          <w:b/>
          <w:bCs/>
        </w:rPr>
        <w:t>–</w:t>
      </w:r>
      <w:r w:rsidR="00F45629" w:rsidRPr="00AB0F03">
        <w:rPr>
          <w:rFonts w:ascii="Arial" w:hAnsi="Arial" w:cs="Arial"/>
          <w:b/>
          <w:bCs/>
        </w:rPr>
        <w:t xml:space="preserve"> </w:t>
      </w:r>
      <w:r w:rsidR="00904C14" w:rsidRPr="00AB0F03">
        <w:rPr>
          <w:rFonts w:ascii="Arial" w:hAnsi="Arial" w:cs="Arial"/>
          <w:b/>
          <w:bCs/>
        </w:rPr>
        <w:t>MODF 2025</w:t>
      </w:r>
      <w:r w:rsidR="002312FB" w:rsidRPr="00AB0F03">
        <w:rPr>
          <w:rFonts w:ascii="Arial" w:hAnsi="Arial" w:cs="Arial"/>
          <w:b/>
          <w:bCs/>
        </w:rPr>
        <w:t>“</w:t>
      </w:r>
      <w:r w:rsidR="002312FB" w:rsidRPr="00AB0F03">
        <w:rPr>
          <w:rFonts w:ascii="Arial" w:hAnsi="Arial" w:cs="Arial"/>
        </w:rPr>
        <w:t xml:space="preserve">. </w:t>
      </w:r>
      <w:r w:rsidRPr="00AB0F03">
        <w:rPr>
          <w:rFonts w:ascii="Arial" w:hAnsi="Arial" w:cs="Arial"/>
        </w:rPr>
        <w:t>Zhotovitel bere na vědomí, že zhotovení díla bude financováno z rozpočtu Města Roudnice nad Labem</w:t>
      </w:r>
      <w:r w:rsidR="00405D9B" w:rsidRPr="00AB0F03">
        <w:rPr>
          <w:rFonts w:ascii="Arial" w:hAnsi="Arial" w:cs="Arial"/>
        </w:rPr>
        <w:t xml:space="preserve"> a </w:t>
      </w:r>
      <w:r w:rsidR="002312FB" w:rsidRPr="00AB0F03">
        <w:rPr>
          <w:rFonts w:ascii="Arial" w:hAnsi="Arial" w:cs="Arial"/>
        </w:rPr>
        <w:t>z</w:t>
      </w:r>
      <w:r w:rsidR="00FB796A" w:rsidRPr="00AB0F03">
        <w:rPr>
          <w:rFonts w:ascii="Arial" w:hAnsi="Arial" w:cs="Arial"/>
        </w:rPr>
        <w:t>e Státního fondu životního prostředí České republiky z prostředků Modernizačního fondu</w:t>
      </w:r>
      <w:r w:rsidR="00F45629" w:rsidRPr="00AB0F03">
        <w:rPr>
          <w:rFonts w:ascii="Arial" w:hAnsi="Arial" w:cs="Arial"/>
        </w:rPr>
        <w:t>.</w:t>
      </w:r>
    </w:p>
    <w:p w14:paraId="74FE9D9B" w14:textId="3214D0ED" w:rsidR="00405D9B" w:rsidRPr="00AB0F03" w:rsidRDefault="00F45629" w:rsidP="00997C2D">
      <w:pPr>
        <w:pStyle w:val="Odstavecseseznamem"/>
        <w:spacing w:after="120"/>
        <w:ind w:left="0" w:right="-2"/>
        <w:contextualSpacing w:val="0"/>
        <w:jc w:val="both"/>
        <w:rPr>
          <w:rFonts w:ascii="Arial" w:hAnsi="Arial" w:cs="Arial"/>
        </w:rPr>
      </w:pPr>
      <w:r w:rsidRPr="00AB0F03">
        <w:rPr>
          <w:rFonts w:ascii="Arial" w:hAnsi="Arial" w:cs="Arial"/>
        </w:rPr>
        <w:t xml:space="preserve"> </w:t>
      </w:r>
    </w:p>
    <w:p w14:paraId="00278BD6" w14:textId="77777777" w:rsidR="00E24BE9" w:rsidRPr="00AB0F03" w:rsidRDefault="00E24BE9" w:rsidP="00997C2D">
      <w:pPr>
        <w:pStyle w:val="Odstavecseseznamem"/>
        <w:ind w:left="3880" w:right="-2" w:firstLine="368"/>
        <w:rPr>
          <w:rFonts w:ascii="Arial" w:hAnsi="Arial" w:cs="Arial"/>
          <w:b/>
        </w:rPr>
      </w:pPr>
      <w:r w:rsidRPr="00AB0F03">
        <w:rPr>
          <w:rFonts w:ascii="Arial" w:hAnsi="Arial" w:cs="Arial"/>
          <w:b/>
        </w:rPr>
        <w:t>I.</w:t>
      </w:r>
    </w:p>
    <w:p w14:paraId="082C3742" w14:textId="77777777" w:rsidR="00E24BE9" w:rsidRPr="00AB0F03" w:rsidRDefault="00E24BE9" w:rsidP="00997C2D">
      <w:pPr>
        <w:ind w:right="-2"/>
        <w:jc w:val="center"/>
        <w:rPr>
          <w:rFonts w:ascii="Arial" w:hAnsi="Arial" w:cs="Arial"/>
          <w:b/>
        </w:rPr>
      </w:pPr>
      <w:r w:rsidRPr="00AB0F03">
        <w:rPr>
          <w:rFonts w:ascii="Arial" w:hAnsi="Arial" w:cs="Arial"/>
          <w:b/>
        </w:rPr>
        <w:t xml:space="preserve">Předmět </w:t>
      </w:r>
      <w:r w:rsidR="00814373" w:rsidRPr="00AB0F03">
        <w:rPr>
          <w:rFonts w:ascii="Arial" w:hAnsi="Arial" w:cs="Arial"/>
          <w:b/>
        </w:rPr>
        <w:t>smlouvy</w:t>
      </w:r>
    </w:p>
    <w:p w14:paraId="6F395E22" w14:textId="2EBD0057" w:rsidR="007C2756" w:rsidRPr="00AB0F03" w:rsidRDefault="00814373" w:rsidP="00997C2D">
      <w:pPr>
        <w:pStyle w:val="Odstavecseseznamem"/>
        <w:numPr>
          <w:ilvl w:val="1"/>
          <w:numId w:val="44"/>
        </w:numPr>
        <w:spacing w:after="120"/>
        <w:ind w:left="567" w:right="-2" w:hanging="567"/>
        <w:jc w:val="both"/>
        <w:rPr>
          <w:rFonts w:ascii="Arial" w:hAnsi="Arial" w:cs="Arial"/>
        </w:rPr>
      </w:pPr>
      <w:r w:rsidRPr="00AB0F03">
        <w:rPr>
          <w:rFonts w:ascii="Arial" w:hAnsi="Arial" w:cs="Arial"/>
        </w:rPr>
        <w:t>Zhotovitel se zavazuje provést za podmínek stanovených touto Smlouvou účelně a efektivně na svůj náklad a nebezpečí níže specifikované dílo.</w:t>
      </w:r>
    </w:p>
    <w:p w14:paraId="2B7760D2" w14:textId="1203EB1B" w:rsidR="00827207" w:rsidRPr="00AB0F03" w:rsidRDefault="00827207">
      <w:pPr>
        <w:pStyle w:val="Odstavecseseznamem"/>
        <w:numPr>
          <w:ilvl w:val="1"/>
          <w:numId w:val="44"/>
        </w:numPr>
        <w:spacing w:after="120"/>
        <w:ind w:left="567" w:right="-2" w:hanging="567"/>
        <w:jc w:val="both"/>
        <w:rPr>
          <w:rFonts w:ascii="Arial" w:hAnsi="Arial" w:cs="Arial"/>
        </w:rPr>
        <w:pPrChange w:id="11" w:author="J&amp;V" w:date="2026-09-16T15:48:00Z" w16du:dateUtc="2026-09-16T13:48:00Z">
          <w:pPr>
            <w:pStyle w:val="Textkomente"/>
            <w:numPr>
              <w:ilvl w:val="1"/>
              <w:numId w:val="44"/>
            </w:numPr>
            <w:ind w:left="810" w:hanging="810"/>
          </w:pPr>
        </w:pPrChange>
      </w:pPr>
      <w:r w:rsidRPr="00AB0F03">
        <w:rPr>
          <w:rFonts w:ascii="Arial" w:hAnsi="Arial" w:cs="Arial"/>
        </w:rPr>
        <w:t>Dílem se rozumí provedení rekonstrukce veřejného osvětlení ve městě Roudnice nad Labem spočívající zejména v dodání a správné a odborné montáži konstrukčních prvků veřejného osvětlení včetně nastavení požadované úrovně regulace. Dílo a jednotlivé práce a dodávky, které jsou k provedení díla potřeba, jsou blíže specifikovány:</w:t>
      </w:r>
    </w:p>
    <w:p w14:paraId="1DCA2A30" w14:textId="77777777" w:rsidR="00827207" w:rsidRPr="00AB0F03" w:rsidRDefault="00827207" w:rsidP="00B928BE">
      <w:pPr>
        <w:pStyle w:val="Textkomente"/>
        <w:numPr>
          <w:ilvl w:val="0"/>
          <w:numId w:val="70"/>
        </w:numPr>
        <w:rPr>
          <w:rFonts w:ascii="Arial" w:hAnsi="Arial" w:cs="Arial"/>
          <w:sz w:val="22"/>
          <w:szCs w:val="22"/>
        </w:rPr>
      </w:pPr>
      <w:r w:rsidRPr="00AB0F03">
        <w:rPr>
          <w:rFonts w:ascii="Arial" w:hAnsi="Arial" w:cs="Arial"/>
          <w:sz w:val="22"/>
          <w:szCs w:val="22"/>
        </w:rPr>
        <w:t xml:space="preserve">Projektovou dokumentací, která tvoří přílohu č. 5 zadávací dokumentace k veřejné zakázce, na jejímž základě je tato smlouva uzavřena, </w:t>
      </w:r>
    </w:p>
    <w:p w14:paraId="6FC13B5E" w14:textId="7364BD3C" w:rsidR="00827207" w:rsidRPr="00AB0F03" w:rsidRDefault="00827207" w:rsidP="00B928BE">
      <w:pPr>
        <w:pStyle w:val="Textkomente"/>
        <w:numPr>
          <w:ilvl w:val="0"/>
          <w:numId w:val="70"/>
        </w:numPr>
        <w:rPr>
          <w:rFonts w:ascii="Arial" w:hAnsi="Arial" w:cs="Arial"/>
          <w:sz w:val="22"/>
          <w:szCs w:val="22"/>
        </w:rPr>
      </w:pPr>
      <w:r w:rsidRPr="00AB0F03">
        <w:rPr>
          <w:rFonts w:ascii="Arial" w:hAnsi="Arial" w:cs="Arial"/>
          <w:sz w:val="22"/>
          <w:szCs w:val="22"/>
        </w:rPr>
        <w:t xml:space="preserve">přílohou č. 1 této </w:t>
      </w:r>
      <w:del w:id="12" w:author="Tarancovová Linda" w:date="2026-09-22T16:14:00Z" w16du:dateUtc="2026-09-22T14:14:00Z">
        <w:r w:rsidRPr="00AB0F03" w:rsidDel="006308FD">
          <w:rPr>
            <w:rFonts w:ascii="Arial" w:hAnsi="Arial" w:cs="Arial"/>
            <w:sz w:val="22"/>
            <w:szCs w:val="22"/>
          </w:rPr>
          <w:delText>Smlouvy - Soupis</w:delText>
        </w:r>
      </w:del>
      <w:ins w:id="13" w:author="Tarancovová Linda" w:date="2026-09-22T16:14:00Z" w16du:dateUtc="2026-09-22T14:14:00Z">
        <w:r w:rsidR="006308FD" w:rsidRPr="00AB0F03">
          <w:rPr>
            <w:rFonts w:ascii="Arial" w:hAnsi="Arial" w:cs="Arial"/>
            <w:sz w:val="22"/>
            <w:szCs w:val="22"/>
          </w:rPr>
          <w:t>Smlouvy – Soupis</w:t>
        </w:r>
      </w:ins>
      <w:r w:rsidRPr="00AB0F03">
        <w:rPr>
          <w:rFonts w:ascii="Arial" w:hAnsi="Arial" w:cs="Arial"/>
          <w:sz w:val="22"/>
          <w:szCs w:val="22"/>
        </w:rPr>
        <w:t xml:space="preserve"> dodávek a </w:t>
      </w:r>
      <w:del w:id="14" w:author="Tarancovová Linda" w:date="2026-09-22T16:14:00Z" w16du:dateUtc="2026-09-22T14:14:00Z">
        <w:r w:rsidRPr="00AB0F03" w:rsidDel="006308FD">
          <w:rPr>
            <w:rFonts w:ascii="Arial" w:hAnsi="Arial" w:cs="Arial"/>
            <w:sz w:val="22"/>
            <w:szCs w:val="22"/>
          </w:rPr>
          <w:delText>prací - výkaz</w:delText>
        </w:r>
      </w:del>
      <w:ins w:id="15" w:author="Tarancovová Linda" w:date="2026-09-22T16:14:00Z" w16du:dateUtc="2026-09-22T14:14:00Z">
        <w:r w:rsidR="006308FD" w:rsidRPr="00AB0F03">
          <w:rPr>
            <w:rFonts w:ascii="Arial" w:hAnsi="Arial" w:cs="Arial"/>
            <w:sz w:val="22"/>
            <w:szCs w:val="22"/>
          </w:rPr>
          <w:t>prací – výkaz</w:t>
        </w:r>
      </w:ins>
      <w:r w:rsidRPr="00AB0F03">
        <w:rPr>
          <w:rFonts w:ascii="Arial" w:hAnsi="Arial" w:cs="Arial"/>
          <w:sz w:val="22"/>
          <w:szCs w:val="22"/>
        </w:rPr>
        <w:t xml:space="preserve"> výměr, </w:t>
      </w:r>
    </w:p>
    <w:p w14:paraId="630F6D5F" w14:textId="77777777" w:rsidR="00827207" w:rsidRPr="00AB0F03" w:rsidRDefault="00827207" w:rsidP="00B928BE">
      <w:pPr>
        <w:pStyle w:val="Textkomente"/>
        <w:numPr>
          <w:ilvl w:val="0"/>
          <w:numId w:val="70"/>
        </w:numPr>
        <w:rPr>
          <w:rFonts w:ascii="Arial" w:hAnsi="Arial" w:cs="Arial"/>
          <w:sz w:val="22"/>
          <w:szCs w:val="22"/>
        </w:rPr>
      </w:pPr>
      <w:r w:rsidRPr="00AB0F03">
        <w:rPr>
          <w:rFonts w:ascii="Arial" w:hAnsi="Arial" w:cs="Arial"/>
          <w:sz w:val="22"/>
          <w:szCs w:val="22"/>
        </w:rPr>
        <w:t xml:space="preserve">přílohou č. 2 této Smlouvy – Světelně – technické výpočty, </w:t>
      </w:r>
    </w:p>
    <w:p w14:paraId="61E3C8D3" w14:textId="4B5659A8" w:rsidR="00827207" w:rsidRPr="00AB0F03" w:rsidRDefault="00827207" w:rsidP="00B928BE">
      <w:pPr>
        <w:pStyle w:val="Textkomente"/>
        <w:numPr>
          <w:ilvl w:val="0"/>
          <w:numId w:val="70"/>
        </w:numPr>
        <w:rPr>
          <w:rFonts w:ascii="Arial" w:hAnsi="Arial" w:cs="Arial"/>
          <w:sz w:val="22"/>
          <w:szCs w:val="22"/>
        </w:rPr>
      </w:pPr>
      <w:r w:rsidRPr="00AB0F03">
        <w:rPr>
          <w:rFonts w:ascii="Arial" w:hAnsi="Arial" w:cs="Arial"/>
          <w:sz w:val="22"/>
          <w:szCs w:val="22"/>
        </w:rPr>
        <w:t xml:space="preserve">přílohou č. 3 této </w:t>
      </w:r>
      <w:del w:id="16" w:author="Tarancovová Linda" w:date="2026-09-22T16:14:00Z" w16du:dateUtc="2026-09-22T14:14:00Z">
        <w:r w:rsidRPr="00AB0F03" w:rsidDel="006308FD">
          <w:rPr>
            <w:rFonts w:ascii="Arial" w:hAnsi="Arial" w:cs="Arial"/>
            <w:sz w:val="22"/>
            <w:szCs w:val="22"/>
          </w:rPr>
          <w:delText>Smlouvy - Technické</w:delText>
        </w:r>
      </w:del>
      <w:ins w:id="17" w:author="Tarancovová Linda" w:date="2026-09-22T16:14:00Z" w16du:dateUtc="2026-09-22T14:14:00Z">
        <w:r w:rsidR="006308FD" w:rsidRPr="00AB0F03">
          <w:rPr>
            <w:rFonts w:ascii="Arial" w:hAnsi="Arial" w:cs="Arial"/>
            <w:sz w:val="22"/>
            <w:szCs w:val="22"/>
          </w:rPr>
          <w:t>Smlouvy – Technické</w:t>
        </w:r>
      </w:ins>
      <w:r w:rsidRPr="00AB0F03">
        <w:rPr>
          <w:rFonts w:ascii="Arial" w:hAnsi="Arial" w:cs="Arial"/>
          <w:sz w:val="22"/>
          <w:szCs w:val="22"/>
        </w:rPr>
        <w:t xml:space="preserve"> parametry svítidel, kde jsou shrnuty požadavky směřující ke snížení energetické náročnosti, vedlejších provozních nákladů na provoz a údržbu a zajištění požadovaných kvalitativních parametrů veřejného osvětlení; a </w:t>
      </w:r>
    </w:p>
    <w:p w14:paraId="7A9C3565" w14:textId="32EB9101" w:rsidR="00827207" w:rsidRPr="00AB0F03" w:rsidRDefault="00827207" w:rsidP="00B928BE">
      <w:pPr>
        <w:pStyle w:val="Textkomente"/>
        <w:numPr>
          <w:ilvl w:val="0"/>
          <w:numId w:val="70"/>
        </w:numPr>
        <w:rPr>
          <w:rFonts w:ascii="Arial" w:hAnsi="Arial" w:cs="Arial"/>
          <w:sz w:val="22"/>
          <w:szCs w:val="22"/>
        </w:rPr>
      </w:pPr>
      <w:r w:rsidRPr="00AB0F03">
        <w:rPr>
          <w:rFonts w:ascii="Arial" w:hAnsi="Arial" w:cs="Arial"/>
          <w:sz w:val="22"/>
          <w:szCs w:val="22"/>
        </w:rPr>
        <w:t xml:space="preserve">přílohou č. 4 této </w:t>
      </w:r>
      <w:del w:id="18" w:author="Tarancovová Linda" w:date="2026-09-22T16:14:00Z" w16du:dateUtc="2026-09-22T14:14:00Z">
        <w:r w:rsidRPr="00AB0F03" w:rsidDel="006308FD">
          <w:rPr>
            <w:rFonts w:ascii="Arial" w:hAnsi="Arial" w:cs="Arial"/>
            <w:sz w:val="22"/>
            <w:szCs w:val="22"/>
          </w:rPr>
          <w:delText>Smlouvy - Specifikace</w:delText>
        </w:r>
      </w:del>
      <w:ins w:id="19" w:author="Tarancovová Linda" w:date="2026-09-22T16:14:00Z" w16du:dateUtc="2026-09-22T14:14:00Z">
        <w:r w:rsidR="006308FD" w:rsidRPr="00AB0F03">
          <w:rPr>
            <w:rFonts w:ascii="Arial" w:hAnsi="Arial" w:cs="Arial"/>
            <w:sz w:val="22"/>
            <w:szCs w:val="22"/>
          </w:rPr>
          <w:t>Smlouvy – Specifikace</w:t>
        </w:r>
      </w:ins>
      <w:r w:rsidRPr="00AB0F03">
        <w:rPr>
          <w:rFonts w:ascii="Arial" w:hAnsi="Arial" w:cs="Arial"/>
          <w:sz w:val="22"/>
          <w:szCs w:val="22"/>
        </w:rPr>
        <w:t xml:space="preserve"> svítidel. </w:t>
      </w:r>
    </w:p>
    <w:p w14:paraId="2A6ECFF0" w14:textId="55B94F5D" w:rsidR="00827207" w:rsidRPr="00AB0F03" w:rsidRDefault="00827207">
      <w:pPr>
        <w:pStyle w:val="Odstavecseseznamem"/>
        <w:spacing w:after="120"/>
        <w:ind w:left="567" w:right="-2"/>
        <w:jc w:val="both"/>
        <w:rPr>
          <w:rFonts w:ascii="Arial" w:hAnsi="Arial" w:cs="Arial"/>
        </w:rPr>
        <w:pPrChange w:id="20" w:author="J&amp;V" w:date="2026-09-16T15:48:00Z" w16du:dateUtc="2026-09-16T13:48:00Z">
          <w:pPr>
            <w:spacing w:after="120"/>
            <w:ind w:right="-2"/>
            <w:jc w:val="both"/>
          </w:pPr>
        </w:pPrChange>
      </w:pPr>
      <w:r w:rsidRPr="00AB0F03">
        <w:rPr>
          <w:rFonts w:ascii="Arial" w:hAnsi="Arial" w:cs="Arial"/>
        </w:rPr>
        <w:t>Zhotovitel se zavazuje provést dílo v souladu s Projektovou dokumentací a uvedenými přílohami Smlouvy za cenu uvedenou v čl. IV této Smlouvy. Projektová dokumentace v listinné podobě bude zhotoviteli předána v jednom vyhotovení při předání staveniště. Světelně-technické parametry plnění musí být v souladu s normami ČSN EN 13 201, přičemž normou požadované parametry osvětlenosti nebo jasů nesmí být překročeny o více než 30 %, a ČSN 36 0459.</w:t>
      </w:r>
    </w:p>
    <w:p w14:paraId="49ECF280" w14:textId="77777777" w:rsidR="0047260D" w:rsidRPr="00AB0F03" w:rsidRDefault="0047260D" w:rsidP="00997C2D">
      <w:pPr>
        <w:pStyle w:val="Odstavecseseznamem"/>
        <w:spacing w:after="120"/>
        <w:ind w:left="567" w:right="-2"/>
        <w:jc w:val="both"/>
        <w:rPr>
          <w:rFonts w:ascii="Arial" w:hAnsi="Arial" w:cs="Arial"/>
        </w:rPr>
      </w:pPr>
    </w:p>
    <w:p w14:paraId="1BE2FCC0" w14:textId="19ECC2EF" w:rsidR="00352D53" w:rsidRPr="00AB0F03" w:rsidRDefault="00352D53" w:rsidP="00997C2D">
      <w:pPr>
        <w:pStyle w:val="Odstavecseseznamem"/>
        <w:numPr>
          <w:ilvl w:val="1"/>
          <w:numId w:val="44"/>
        </w:numPr>
        <w:spacing w:after="120"/>
        <w:ind w:left="567" w:right="-2" w:hanging="567"/>
        <w:jc w:val="both"/>
        <w:rPr>
          <w:rFonts w:ascii="Arial" w:hAnsi="Arial" w:cs="Arial"/>
          <w:b/>
          <w:bCs/>
        </w:rPr>
      </w:pPr>
      <w:r w:rsidRPr="00AB0F03">
        <w:rPr>
          <w:rFonts w:ascii="Arial" w:hAnsi="Arial" w:cs="Arial"/>
          <w:b/>
          <w:bCs/>
        </w:rPr>
        <w:t>Součástí předmětu plnění je dále:</w:t>
      </w:r>
    </w:p>
    <w:p w14:paraId="150C8F06" w14:textId="77777777" w:rsidR="0047260D" w:rsidRPr="00AB0F03" w:rsidRDefault="0047260D" w:rsidP="00997C2D">
      <w:pPr>
        <w:pStyle w:val="Odstavecseseznamem"/>
        <w:spacing w:after="120"/>
        <w:ind w:left="567" w:right="-2"/>
        <w:jc w:val="both"/>
        <w:rPr>
          <w:rFonts w:ascii="Arial" w:hAnsi="Arial" w:cs="Arial"/>
          <w:b/>
          <w:bCs/>
          <w:highlight w:val="yellow"/>
        </w:rPr>
      </w:pPr>
    </w:p>
    <w:p w14:paraId="40975033" w14:textId="1B8B82C9" w:rsidR="00A30CDB" w:rsidRPr="00AB0F03" w:rsidRDefault="00A30CDB" w:rsidP="00997C2D">
      <w:pPr>
        <w:pStyle w:val="Odstavecseseznamem"/>
        <w:numPr>
          <w:ilvl w:val="1"/>
          <w:numId w:val="49"/>
        </w:numPr>
        <w:spacing w:after="120"/>
        <w:ind w:right="-2"/>
        <w:jc w:val="both"/>
        <w:rPr>
          <w:rFonts w:ascii="Arial" w:hAnsi="Arial" w:cs="Arial"/>
        </w:rPr>
      </w:pPr>
      <w:r w:rsidRPr="00AB0F03">
        <w:rPr>
          <w:rFonts w:ascii="Arial" w:hAnsi="Arial" w:cs="Arial"/>
        </w:rPr>
        <w:t>Zpracování dokumentace skutečného provedení stavby ve 2 vyhotoveních papírových a 2 vyhotoveních digitálních. Digitální formou se rozumí předání kompletních příslušných dat ve formátu: *.doc, *.</w:t>
      </w:r>
      <w:proofErr w:type="spellStart"/>
      <w:r w:rsidRPr="00AB0F03">
        <w:rPr>
          <w:rFonts w:ascii="Arial" w:hAnsi="Arial" w:cs="Arial"/>
        </w:rPr>
        <w:t>xls</w:t>
      </w:r>
      <w:proofErr w:type="spellEnd"/>
      <w:r w:rsidRPr="00AB0F03">
        <w:rPr>
          <w:rFonts w:ascii="Arial" w:hAnsi="Arial" w:cs="Arial"/>
        </w:rPr>
        <w:t>, *.</w:t>
      </w:r>
      <w:proofErr w:type="spellStart"/>
      <w:r w:rsidRPr="00AB0F03">
        <w:rPr>
          <w:rFonts w:ascii="Arial" w:hAnsi="Arial" w:cs="Arial"/>
        </w:rPr>
        <w:t>jpg</w:t>
      </w:r>
      <w:proofErr w:type="spellEnd"/>
      <w:r w:rsidRPr="00AB0F03">
        <w:rPr>
          <w:rFonts w:ascii="Arial" w:hAnsi="Arial" w:cs="Arial"/>
        </w:rPr>
        <w:t>, *.</w:t>
      </w:r>
      <w:proofErr w:type="spellStart"/>
      <w:r w:rsidRPr="00AB0F03">
        <w:rPr>
          <w:rFonts w:ascii="Arial" w:hAnsi="Arial" w:cs="Arial"/>
        </w:rPr>
        <w:t>dwg</w:t>
      </w:r>
      <w:proofErr w:type="spellEnd"/>
      <w:r w:rsidRPr="00AB0F03">
        <w:rPr>
          <w:rFonts w:ascii="Arial" w:hAnsi="Arial" w:cs="Arial"/>
        </w:rPr>
        <w:t xml:space="preserve"> + .</w:t>
      </w:r>
      <w:proofErr w:type="spellStart"/>
      <w:r w:rsidRPr="00AB0F03">
        <w:rPr>
          <w:rFonts w:ascii="Arial" w:hAnsi="Arial" w:cs="Arial"/>
        </w:rPr>
        <w:t>dxf</w:t>
      </w:r>
      <w:proofErr w:type="spellEnd"/>
      <w:r w:rsidRPr="00AB0F03">
        <w:rPr>
          <w:rFonts w:ascii="Arial" w:hAnsi="Arial" w:cs="Arial"/>
        </w:rPr>
        <w:t>, a vše zároveň ve formátu *.</w:t>
      </w:r>
      <w:proofErr w:type="spellStart"/>
      <w:r w:rsidRPr="00AB0F03">
        <w:rPr>
          <w:rFonts w:ascii="Arial" w:hAnsi="Arial" w:cs="Arial"/>
        </w:rPr>
        <w:t>pdf</w:t>
      </w:r>
      <w:proofErr w:type="spellEnd"/>
      <w:r w:rsidRPr="00AB0F03">
        <w:rPr>
          <w:rFonts w:ascii="Arial" w:hAnsi="Arial" w:cs="Arial"/>
        </w:rPr>
        <w:t>.,</w:t>
      </w:r>
    </w:p>
    <w:p w14:paraId="3D9E69C5" w14:textId="6CEAC7D1" w:rsidR="00A30CDB" w:rsidRPr="00AB0F03" w:rsidRDefault="00A30CDB" w:rsidP="00997C2D">
      <w:pPr>
        <w:pStyle w:val="Odstavecseseznamem"/>
        <w:numPr>
          <w:ilvl w:val="1"/>
          <w:numId w:val="49"/>
        </w:numPr>
        <w:spacing w:after="120"/>
        <w:ind w:right="-2"/>
        <w:jc w:val="both"/>
        <w:rPr>
          <w:rFonts w:ascii="Arial" w:hAnsi="Arial" w:cs="Arial"/>
        </w:rPr>
      </w:pPr>
      <w:r w:rsidRPr="00AB0F03">
        <w:rPr>
          <w:rFonts w:ascii="Arial" w:hAnsi="Arial" w:cs="Arial"/>
        </w:rPr>
        <w:t>Geodetické zaměření skutečného provedení stavby a vyhotovení geometrického plánu,</w:t>
      </w:r>
    </w:p>
    <w:p w14:paraId="6E0714F5" w14:textId="0494055D" w:rsidR="00352D53" w:rsidRPr="00AB0F03" w:rsidRDefault="00352D53" w:rsidP="00997C2D">
      <w:pPr>
        <w:pStyle w:val="Odstavecseseznamem"/>
        <w:numPr>
          <w:ilvl w:val="1"/>
          <w:numId w:val="49"/>
        </w:numPr>
        <w:spacing w:after="120"/>
        <w:ind w:right="-2"/>
        <w:jc w:val="both"/>
        <w:rPr>
          <w:rFonts w:ascii="Arial" w:hAnsi="Arial" w:cs="Arial"/>
        </w:rPr>
      </w:pPr>
      <w:r w:rsidRPr="00AB0F03">
        <w:rPr>
          <w:rFonts w:ascii="Arial" w:hAnsi="Arial" w:cs="Arial"/>
        </w:rPr>
        <w:lastRenderedPageBreak/>
        <w:t>Zabezpečení stavby i staveniště proti vstupu třetích osob, zajištění bezpečnosti při provádění stavby ve smyslu bezpečnosti práce, požární ochrany i ochrany životního prostředí a zeleně, účinná opatření k omezení hlučnosti a prašnosti atp. a to zejména s ohledem na užívání objektu a okolních nemovitostí</w:t>
      </w:r>
      <w:r w:rsidR="0047260D" w:rsidRPr="00AB0F03">
        <w:rPr>
          <w:rFonts w:ascii="Arial" w:hAnsi="Arial" w:cs="Arial"/>
        </w:rPr>
        <w:t>,</w:t>
      </w:r>
    </w:p>
    <w:p w14:paraId="20BBF896" w14:textId="4B74D202" w:rsidR="00352D53" w:rsidRPr="00AB0F03" w:rsidRDefault="0047260D" w:rsidP="00997C2D">
      <w:pPr>
        <w:pStyle w:val="Odstavecseseznamem"/>
        <w:numPr>
          <w:ilvl w:val="1"/>
          <w:numId w:val="49"/>
        </w:numPr>
        <w:spacing w:after="120"/>
        <w:ind w:right="-2"/>
        <w:jc w:val="both"/>
        <w:rPr>
          <w:rFonts w:ascii="Arial" w:hAnsi="Arial" w:cs="Arial"/>
        </w:rPr>
      </w:pPr>
      <w:r w:rsidRPr="00AB0F03">
        <w:rPr>
          <w:rFonts w:ascii="Arial" w:hAnsi="Arial" w:cs="Arial"/>
        </w:rPr>
        <w:t>z</w:t>
      </w:r>
      <w:r w:rsidR="00352D53" w:rsidRPr="00AB0F03">
        <w:rPr>
          <w:rFonts w:ascii="Arial" w:hAnsi="Arial" w:cs="Arial"/>
        </w:rPr>
        <w:t>ajištění vlastního odběru energií</w:t>
      </w:r>
      <w:r w:rsidR="00A30CDB" w:rsidRPr="00AB0F03">
        <w:rPr>
          <w:rFonts w:ascii="Arial" w:hAnsi="Arial" w:cs="Arial"/>
        </w:rPr>
        <w:t xml:space="preserve"> (elektrická energie, tepelná energie, plyn, voda)</w:t>
      </w:r>
      <w:r w:rsidRPr="00AB0F03">
        <w:rPr>
          <w:rFonts w:ascii="Arial" w:hAnsi="Arial" w:cs="Arial"/>
        </w:rPr>
        <w:t>,</w:t>
      </w:r>
    </w:p>
    <w:p w14:paraId="663C5673" w14:textId="13FB1DAD" w:rsidR="00352D53" w:rsidRPr="00AB0F03" w:rsidRDefault="0047260D" w:rsidP="00997C2D">
      <w:pPr>
        <w:pStyle w:val="Odstavecseseznamem"/>
        <w:numPr>
          <w:ilvl w:val="1"/>
          <w:numId w:val="49"/>
        </w:numPr>
        <w:spacing w:after="120"/>
        <w:ind w:right="-2"/>
        <w:jc w:val="both"/>
        <w:rPr>
          <w:rFonts w:ascii="Arial" w:hAnsi="Arial" w:cs="Arial"/>
        </w:rPr>
      </w:pPr>
      <w:r w:rsidRPr="00AB0F03">
        <w:rPr>
          <w:rFonts w:ascii="Arial" w:hAnsi="Arial" w:cs="Arial"/>
        </w:rPr>
        <w:t>d</w:t>
      </w:r>
      <w:r w:rsidR="00352D53" w:rsidRPr="00AB0F03">
        <w:rPr>
          <w:rFonts w:ascii="Arial" w:hAnsi="Arial" w:cs="Arial"/>
        </w:rPr>
        <w:t>ůsledné udržování čistoty v prostorech zařízení staveniště i jejich okolí</w:t>
      </w:r>
      <w:r w:rsidRPr="00AB0F03">
        <w:rPr>
          <w:rFonts w:ascii="Arial" w:hAnsi="Arial" w:cs="Arial"/>
        </w:rPr>
        <w:t>,</w:t>
      </w:r>
    </w:p>
    <w:p w14:paraId="33CD7051" w14:textId="4482003B" w:rsidR="00352D53" w:rsidRPr="00AB0F03" w:rsidRDefault="0047260D" w:rsidP="00997C2D">
      <w:pPr>
        <w:pStyle w:val="Odstavecseseznamem"/>
        <w:numPr>
          <w:ilvl w:val="1"/>
          <w:numId w:val="49"/>
        </w:numPr>
        <w:spacing w:after="120"/>
        <w:ind w:right="-2"/>
        <w:jc w:val="both"/>
        <w:rPr>
          <w:rFonts w:ascii="Arial" w:hAnsi="Arial" w:cs="Arial"/>
        </w:rPr>
      </w:pPr>
      <w:r w:rsidRPr="00AB0F03">
        <w:rPr>
          <w:rFonts w:ascii="Arial" w:hAnsi="Arial" w:cs="Arial"/>
        </w:rPr>
        <w:t>f</w:t>
      </w:r>
      <w:r w:rsidR="00352D53" w:rsidRPr="00AB0F03">
        <w:rPr>
          <w:rFonts w:ascii="Arial" w:hAnsi="Arial" w:cs="Arial"/>
        </w:rPr>
        <w:t>otodokumentace celého průběhu realizace díla, resp. jednotlivých staveb (stav před, průběh, dokončení), v digitálním formátu (JPG, min rozlišení delší strany 5000px), ze které bude patrný postup výstavby a provádění všech důležitých nebo pro jednotlivé stavby rozhodujících prací (fotografie chronologicky řazené (číslovaných) vč. vhodného názvu)</w:t>
      </w:r>
      <w:r w:rsidRPr="00AB0F03">
        <w:rPr>
          <w:rFonts w:ascii="Arial" w:hAnsi="Arial" w:cs="Arial"/>
        </w:rPr>
        <w:t>,</w:t>
      </w:r>
    </w:p>
    <w:p w14:paraId="6B5A9489" w14:textId="0BB68278" w:rsidR="00352D53" w:rsidRPr="00AB0F03" w:rsidRDefault="0047260D" w:rsidP="00997C2D">
      <w:pPr>
        <w:pStyle w:val="Odstavecseseznamem"/>
        <w:numPr>
          <w:ilvl w:val="1"/>
          <w:numId w:val="49"/>
        </w:numPr>
        <w:spacing w:after="120"/>
        <w:ind w:right="-2"/>
        <w:jc w:val="both"/>
        <w:rPr>
          <w:rFonts w:ascii="Arial" w:hAnsi="Arial" w:cs="Arial"/>
        </w:rPr>
      </w:pPr>
      <w:r w:rsidRPr="00AB0F03">
        <w:rPr>
          <w:rFonts w:ascii="Arial" w:hAnsi="Arial" w:cs="Arial"/>
        </w:rPr>
        <w:t>k</w:t>
      </w:r>
      <w:r w:rsidR="00352D53" w:rsidRPr="00AB0F03">
        <w:rPr>
          <w:rFonts w:ascii="Arial" w:hAnsi="Arial" w:cs="Arial"/>
        </w:rPr>
        <w:t>ompletní (generální) úklid stavby</w:t>
      </w:r>
      <w:r w:rsidRPr="00AB0F03">
        <w:rPr>
          <w:rFonts w:ascii="Arial" w:hAnsi="Arial" w:cs="Arial"/>
        </w:rPr>
        <w:t xml:space="preserve">, </w:t>
      </w:r>
    </w:p>
    <w:p w14:paraId="0D01460E" w14:textId="73B7E10D" w:rsidR="00352D53" w:rsidRPr="00AB0F03" w:rsidRDefault="0047260D" w:rsidP="00997C2D">
      <w:pPr>
        <w:pStyle w:val="Odstavecseseznamem"/>
        <w:numPr>
          <w:ilvl w:val="1"/>
          <w:numId w:val="49"/>
        </w:numPr>
        <w:spacing w:after="120"/>
        <w:ind w:right="-2"/>
        <w:jc w:val="both"/>
        <w:rPr>
          <w:rFonts w:ascii="Arial" w:hAnsi="Arial" w:cs="Arial"/>
        </w:rPr>
      </w:pPr>
      <w:r w:rsidRPr="00AB0F03">
        <w:rPr>
          <w:rFonts w:ascii="Arial" w:hAnsi="Arial" w:cs="Arial"/>
        </w:rPr>
        <w:t>l</w:t>
      </w:r>
      <w:r w:rsidR="00352D53" w:rsidRPr="00AB0F03">
        <w:rPr>
          <w:rFonts w:ascii="Arial" w:hAnsi="Arial" w:cs="Arial"/>
        </w:rPr>
        <w:t>ikvidace odpadů</w:t>
      </w:r>
      <w:r w:rsidRPr="00AB0F03">
        <w:rPr>
          <w:rFonts w:ascii="Arial" w:hAnsi="Arial" w:cs="Arial"/>
        </w:rPr>
        <w:t>.</w:t>
      </w:r>
    </w:p>
    <w:p w14:paraId="025EF0B2" w14:textId="77777777" w:rsidR="004457C6" w:rsidRPr="00AB0F03" w:rsidRDefault="004457C6" w:rsidP="00997C2D">
      <w:pPr>
        <w:pStyle w:val="Text"/>
        <w:ind w:left="0" w:right="-2"/>
      </w:pPr>
      <w:r w:rsidRPr="00AB0F03">
        <w:t>(dále jen společně „</w:t>
      </w:r>
      <w:r w:rsidRPr="00AB0F03">
        <w:rPr>
          <w:b/>
        </w:rPr>
        <w:t>Dílo</w:t>
      </w:r>
      <w:r w:rsidRPr="00AB0F03">
        <w:t>“)</w:t>
      </w:r>
    </w:p>
    <w:p w14:paraId="4820A43A" w14:textId="118C7930" w:rsidR="00776F77" w:rsidRPr="00AB0F03" w:rsidDel="00776F77" w:rsidRDefault="00776F77" w:rsidP="00997C2D">
      <w:pPr>
        <w:spacing w:after="120"/>
        <w:ind w:right="-2"/>
        <w:jc w:val="both"/>
        <w:rPr>
          <w:del w:id="21" w:author="J&amp;V" w:date="2026-09-16T15:49:00Z" w16du:dateUtc="2026-09-16T13:49:00Z"/>
          <w:rFonts w:ascii="Arial" w:hAnsi="Arial" w:cs="Arial"/>
          <w:highlight w:val="yellow"/>
        </w:rPr>
      </w:pPr>
    </w:p>
    <w:p w14:paraId="72E8215A" w14:textId="66708BAF" w:rsidR="00352D53" w:rsidRPr="00AB0F03" w:rsidDel="00776F77" w:rsidRDefault="00352D53" w:rsidP="00997C2D">
      <w:pPr>
        <w:pStyle w:val="Odstavecseseznamem"/>
        <w:spacing w:after="120"/>
        <w:ind w:left="567" w:right="-2"/>
        <w:jc w:val="both"/>
        <w:rPr>
          <w:del w:id="22" w:author="J&amp;V" w:date="2026-09-16T15:49:00Z" w16du:dateUtc="2026-09-16T13:49:00Z"/>
          <w:rFonts w:ascii="Arial" w:hAnsi="Arial" w:cs="Arial"/>
        </w:rPr>
      </w:pPr>
    </w:p>
    <w:p w14:paraId="2B3FF74D" w14:textId="0EA62232" w:rsidR="00814373" w:rsidRPr="00AB0F03" w:rsidRDefault="00CA5ECA" w:rsidP="00997C2D">
      <w:pPr>
        <w:pStyle w:val="Odstavecseseznamem"/>
        <w:numPr>
          <w:ilvl w:val="1"/>
          <w:numId w:val="44"/>
        </w:numPr>
        <w:spacing w:after="120"/>
        <w:ind w:left="567" w:right="-2" w:hanging="567"/>
        <w:jc w:val="both"/>
        <w:rPr>
          <w:rFonts w:ascii="Arial" w:hAnsi="Arial" w:cs="Arial"/>
        </w:rPr>
      </w:pPr>
      <w:r w:rsidRPr="00AB0F03">
        <w:rPr>
          <w:rFonts w:ascii="Arial" w:hAnsi="Arial" w:cs="Arial"/>
        </w:rPr>
        <w:t xml:space="preserve">Součástí díla </w:t>
      </w:r>
      <w:r w:rsidR="0047260D" w:rsidRPr="00AB0F03">
        <w:rPr>
          <w:rFonts w:ascii="Arial" w:hAnsi="Arial" w:cs="Arial"/>
        </w:rPr>
        <w:t>jsou rovněž</w:t>
      </w:r>
      <w:r w:rsidRPr="00AB0F03">
        <w:rPr>
          <w:rFonts w:ascii="Arial" w:hAnsi="Arial" w:cs="Arial"/>
        </w:rPr>
        <w:t xml:space="preserve"> činn</w:t>
      </w:r>
      <w:r w:rsidR="00814373" w:rsidRPr="00AB0F03">
        <w:rPr>
          <w:rFonts w:ascii="Arial" w:hAnsi="Arial" w:cs="Arial"/>
        </w:rPr>
        <w:t>osti v tomto článku Smlouvy výslovně neuvedené, které však jsou k řádnému provedení Díla nezbytné a o kterých zhotovitel vzhledem ke své kvalifikaci a zkušenostem měl, nebo mohl vědět. Provedení těchto činností však v žádném případě nezvyšuje cenu Díla stanovenou touto Smlouvou.</w:t>
      </w:r>
    </w:p>
    <w:p w14:paraId="4FFF003E" w14:textId="77777777" w:rsidR="00917BE6" w:rsidRPr="00AB0F03" w:rsidRDefault="00E24BE9" w:rsidP="00997C2D">
      <w:pPr>
        <w:pStyle w:val="Odstavecseseznamem"/>
        <w:numPr>
          <w:ilvl w:val="1"/>
          <w:numId w:val="44"/>
        </w:numPr>
        <w:spacing w:after="120"/>
        <w:ind w:left="567" w:right="-2" w:hanging="567"/>
        <w:jc w:val="both"/>
        <w:rPr>
          <w:rFonts w:ascii="Arial" w:hAnsi="Arial" w:cs="Arial"/>
        </w:rPr>
      </w:pPr>
      <w:r w:rsidRPr="00AB0F03">
        <w:rPr>
          <w:rFonts w:ascii="Arial" w:hAnsi="Arial" w:cs="Arial"/>
        </w:rPr>
        <w:t>K vyloučení pochybností se předmětem této smlouvy</w:t>
      </w:r>
      <w:r w:rsidR="00E75755" w:rsidRPr="00AB0F03">
        <w:rPr>
          <w:rFonts w:ascii="Arial" w:hAnsi="Arial" w:cs="Arial"/>
        </w:rPr>
        <w:t>, resp. dílem</w:t>
      </w:r>
      <w:r w:rsidR="002E54F2" w:rsidRPr="00AB0F03">
        <w:rPr>
          <w:rFonts w:ascii="Arial" w:hAnsi="Arial" w:cs="Arial"/>
        </w:rPr>
        <w:t>,</w:t>
      </w:r>
      <w:r w:rsidRPr="00AB0F03">
        <w:rPr>
          <w:rFonts w:ascii="Arial" w:hAnsi="Arial" w:cs="Arial"/>
        </w:rPr>
        <w:t xml:space="preserve"> rozumí všechny práce a dodávky, které jsou nezbytné k realizaci </w:t>
      </w:r>
      <w:r w:rsidR="00E75755" w:rsidRPr="00AB0F03">
        <w:rPr>
          <w:rFonts w:ascii="Arial" w:hAnsi="Arial" w:cs="Arial"/>
        </w:rPr>
        <w:t xml:space="preserve">tohoto </w:t>
      </w:r>
      <w:r w:rsidRPr="00AB0F03">
        <w:rPr>
          <w:rFonts w:ascii="Arial" w:hAnsi="Arial" w:cs="Arial"/>
        </w:rPr>
        <w:t xml:space="preserve">díla v souladu se zadávací dokumentací a </w:t>
      </w:r>
      <w:r w:rsidR="00705E9C" w:rsidRPr="00AB0F03">
        <w:rPr>
          <w:rFonts w:ascii="Arial" w:hAnsi="Arial" w:cs="Arial"/>
        </w:rPr>
        <w:t>jejími přílohami</w:t>
      </w:r>
      <w:r w:rsidRPr="00AB0F03">
        <w:rPr>
          <w:rFonts w:ascii="Arial" w:hAnsi="Arial" w:cs="Arial"/>
        </w:rPr>
        <w:t xml:space="preserve"> a v souladu s touto smlouvou. </w:t>
      </w:r>
    </w:p>
    <w:p w14:paraId="04B91801" w14:textId="77777777" w:rsidR="00E24BE9" w:rsidRPr="00AB0F03" w:rsidRDefault="00E24BE9" w:rsidP="00997C2D">
      <w:pPr>
        <w:pStyle w:val="Odstavecseseznamem"/>
        <w:numPr>
          <w:ilvl w:val="1"/>
          <w:numId w:val="44"/>
        </w:numPr>
        <w:spacing w:after="120"/>
        <w:ind w:left="567" w:right="-2" w:hanging="567"/>
        <w:jc w:val="both"/>
        <w:rPr>
          <w:rFonts w:ascii="Arial" w:hAnsi="Arial" w:cs="Arial"/>
        </w:rPr>
      </w:pPr>
      <w:r w:rsidRPr="00AB0F03">
        <w:rPr>
          <w:rFonts w:ascii="Arial" w:hAnsi="Arial" w:cs="Arial"/>
        </w:rPr>
        <w:t>Dále se pro vyloučení pochybností stanoví, že plnění, resp. splnění závazku zhotovitele popsaného výše v tomto odstavci</w:t>
      </w:r>
      <w:r w:rsidR="00705E9C" w:rsidRPr="00AB0F03">
        <w:rPr>
          <w:rFonts w:ascii="Arial" w:hAnsi="Arial" w:cs="Arial"/>
        </w:rPr>
        <w:t>,</w:t>
      </w:r>
      <w:r w:rsidRPr="00AB0F03">
        <w:rPr>
          <w:rFonts w:ascii="Arial" w:hAnsi="Arial" w:cs="Arial"/>
        </w:rPr>
        <w:t xml:space="preserve"> se v této smlouvě označuje rovněž jako „provádění“, resp. „provedení díla“ zhotovitelem.</w:t>
      </w:r>
    </w:p>
    <w:p w14:paraId="7229687E" w14:textId="32CCB71C" w:rsidR="0047260D" w:rsidRPr="00AB0F03" w:rsidRDefault="0047260D" w:rsidP="00997C2D">
      <w:pPr>
        <w:pStyle w:val="Odstavecseseznamem"/>
        <w:numPr>
          <w:ilvl w:val="1"/>
          <w:numId w:val="44"/>
        </w:numPr>
        <w:ind w:left="567" w:right="-2" w:hanging="567"/>
        <w:jc w:val="both"/>
        <w:rPr>
          <w:rFonts w:ascii="Arial" w:hAnsi="Arial" w:cs="Arial"/>
        </w:rPr>
      </w:pPr>
      <w:r w:rsidRPr="00AB0F03">
        <w:rPr>
          <w:rFonts w:ascii="Arial" w:hAnsi="Arial" w:cs="Arial"/>
        </w:rPr>
        <w:t>Zhotovitel se zavazuje zajistit, aby při provádění díla nedošlo ke škodám na majetku, zdraví, životech, přírodě ani životním prostředí.</w:t>
      </w:r>
    </w:p>
    <w:p w14:paraId="4BDA8ACC" w14:textId="3277B8B7" w:rsidR="00792231" w:rsidRDefault="00792231" w:rsidP="00997C2D">
      <w:pPr>
        <w:pStyle w:val="Odstavecseseznamem"/>
        <w:numPr>
          <w:ilvl w:val="1"/>
          <w:numId w:val="44"/>
        </w:numPr>
        <w:spacing w:after="120"/>
        <w:ind w:left="567" w:right="-2" w:hanging="567"/>
        <w:jc w:val="both"/>
        <w:rPr>
          <w:ins w:id="23" w:author="Tarancovová Linda" w:date="2026-09-22T16:18:00Z" w16du:dateUtc="2026-09-22T14:18:00Z"/>
          <w:rFonts w:ascii="Arial" w:hAnsi="Arial" w:cs="Arial"/>
        </w:rPr>
      </w:pPr>
      <w:r w:rsidRPr="00AB0F03">
        <w:rPr>
          <w:rFonts w:ascii="Arial" w:hAnsi="Arial" w:cs="Arial"/>
        </w:rPr>
        <w:t>Objednatel se zavazuje řádně dokončené Dílo bez vad a nedodělků převzít a zaplatit za něj zhotoviteli cenu dle čl. IV. této Smlouvy.</w:t>
      </w:r>
    </w:p>
    <w:p w14:paraId="72B824B7" w14:textId="77777777" w:rsidR="00AF1C0C" w:rsidRPr="00AB0F03" w:rsidRDefault="00AF1C0C" w:rsidP="00AF1C0C">
      <w:pPr>
        <w:pStyle w:val="Odstavecseseznamem"/>
        <w:spacing w:after="120"/>
        <w:ind w:left="567" w:right="-2"/>
        <w:jc w:val="both"/>
        <w:rPr>
          <w:rFonts w:ascii="Arial" w:hAnsi="Arial" w:cs="Arial"/>
        </w:rPr>
        <w:pPrChange w:id="24" w:author="Tarancovová Linda" w:date="2026-09-22T16:18:00Z" w16du:dateUtc="2026-09-22T14:18:00Z">
          <w:pPr>
            <w:pStyle w:val="Odstavecseseznamem"/>
            <w:numPr>
              <w:ilvl w:val="1"/>
              <w:numId w:val="44"/>
            </w:numPr>
            <w:spacing w:after="120"/>
            <w:ind w:left="567" w:right="-2" w:hanging="567"/>
            <w:jc w:val="both"/>
          </w:pPr>
        </w:pPrChange>
      </w:pPr>
    </w:p>
    <w:p w14:paraId="46AAE7F6" w14:textId="01FD0006" w:rsidR="00792231" w:rsidRPr="00AB0F03" w:rsidRDefault="00164A24" w:rsidP="00997C2D">
      <w:pPr>
        <w:keepNext/>
        <w:spacing w:before="120" w:after="0"/>
        <w:ind w:right="-2"/>
        <w:rPr>
          <w:rFonts w:ascii="Arial" w:hAnsi="Arial" w:cs="Arial"/>
        </w:rPr>
      </w:pPr>
      <w:r w:rsidRPr="00AB0F03">
        <w:rPr>
          <w:rFonts w:ascii="Arial" w:hAnsi="Arial" w:cs="Arial"/>
          <w:b/>
        </w:rPr>
        <w:t xml:space="preserve">                                                                          II.</w:t>
      </w:r>
      <w:r w:rsidRPr="00AB0F03">
        <w:rPr>
          <w:rFonts w:ascii="Arial" w:hAnsi="Arial" w:cs="Arial"/>
          <w:b/>
        </w:rPr>
        <w:br/>
        <w:t xml:space="preserve">                                                     </w:t>
      </w:r>
      <w:r w:rsidR="009017E7" w:rsidRPr="00AB0F03">
        <w:rPr>
          <w:rFonts w:ascii="Arial" w:hAnsi="Arial" w:cs="Arial"/>
          <w:b/>
        </w:rPr>
        <w:t xml:space="preserve">     </w:t>
      </w:r>
      <w:r w:rsidRPr="00AB0F03">
        <w:rPr>
          <w:rFonts w:ascii="Arial" w:hAnsi="Arial" w:cs="Arial"/>
          <w:b/>
        </w:rPr>
        <w:t xml:space="preserve"> </w:t>
      </w:r>
      <w:r w:rsidR="00792231" w:rsidRPr="00AB0F03">
        <w:rPr>
          <w:rFonts w:ascii="Arial" w:hAnsi="Arial" w:cs="Arial"/>
          <w:b/>
        </w:rPr>
        <w:t xml:space="preserve">Doba </w:t>
      </w:r>
      <w:r w:rsidR="008A5E5B" w:rsidRPr="00AB0F03">
        <w:rPr>
          <w:rFonts w:ascii="Arial" w:hAnsi="Arial" w:cs="Arial"/>
          <w:b/>
        </w:rPr>
        <w:t xml:space="preserve">a místo </w:t>
      </w:r>
      <w:r w:rsidR="00792231" w:rsidRPr="00AB0F03">
        <w:rPr>
          <w:rFonts w:ascii="Arial" w:hAnsi="Arial" w:cs="Arial"/>
          <w:b/>
        </w:rPr>
        <w:t>plnění</w:t>
      </w:r>
    </w:p>
    <w:p w14:paraId="259199BE" w14:textId="77777777" w:rsidR="00792231" w:rsidRPr="00AB0F03" w:rsidRDefault="00792231" w:rsidP="00997C2D">
      <w:pPr>
        <w:ind w:right="-2"/>
        <w:jc w:val="center"/>
        <w:rPr>
          <w:rFonts w:ascii="Arial" w:hAnsi="Arial" w:cs="Arial"/>
          <w:b/>
        </w:rPr>
      </w:pPr>
    </w:p>
    <w:p w14:paraId="69944C06" w14:textId="77777777" w:rsidR="00FD6222" w:rsidRPr="00AB0F03" w:rsidRDefault="00FD6222" w:rsidP="00997C2D">
      <w:pPr>
        <w:pStyle w:val="Odstavecseseznamem"/>
        <w:numPr>
          <w:ilvl w:val="0"/>
          <w:numId w:val="44"/>
        </w:numPr>
        <w:spacing w:after="120"/>
        <w:ind w:right="-2"/>
        <w:jc w:val="both"/>
        <w:rPr>
          <w:rFonts w:ascii="Arial" w:hAnsi="Arial" w:cs="Arial"/>
          <w:vanish/>
        </w:rPr>
      </w:pPr>
    </w:p>
    <w:p w14:paraId="5DC3CB8A" w14:textId="6C55EF91" w:rsidR="00792231" w:rsidRPr="00AB0F03" w:rsidRDefault="00125F97" w:rsidP="00997C2D">
      <w:pPr>
        <w:pStyle w:val="Odstavecseseznamem"/>
        <w:numPr>
          <w:ilvl w:val="1"/>
          <w:numId w:val="44"/>
        </w:numPr>
        <w:spacing w:after="120"/>
        <w:ind w:left="567" w:right="-2" w:hanging="567"/>
        <w:jc w:val="both"/>
        <w:rPr>
          <w:rFonts w:ascii="Arial" w:hAnsi="Arial" w:cs="Arial"/>
        </w:rPr>
      </w:pPr>
      <w:r w:rsidRPr="00AB0F03">
        <w:rPr>
          <w:rFonts w:ascii="Arial" w:hAnsi="Arial" w:cs="Arial"/>
        </w:rPr>
        <w:t>Zahájení realizace Díla:</w:t>
      </w:r>
      <w:r w:rsidRPr="00AB0F03">
        <w:rPr>
          <w:rFonts w:ascii="Arial" w:hAnsi="Arial" w:cs="Arial"/>
        </w:rPr>
        <w:tab/>
      </w:r>
      <w:r w:rsidR="00866276" w:rsidRPr="00AB0F03">
        <w:rPr>
          <w:rFonts w:ascii="Arial" w:hAnsi="Arial" w:cs="Arial"/>
        </w:rPr>
        <w:tab/>
      </w:r>
      <w:del w:id="25" w:author="Tarancovová Linda" w:date="2026-09-22T16:15:00Z" w16du:dateUtc="2026-09-22T14:15:00Z">
        <w:r w:rsidR="00866276" w:rsidRPr="00AB0F03" w:rsidDel="006308FD">
          <w:rPr>
            <w:rFonts w:ascii="Arial" w:hAnsi="Arial" w:cs="Arial"/>
          </w:rPr>
          <w:delText xml:space="preserve"> </w:delText>
        </w:r>
      </w:del>
      <w:r w:rsidR="00FB796A" w:rsidRPr="00AB0F03">
        <w:rPr>
          <w:rFonts w:ascii="Arial" w:hAnsi="Arial" w:cs="Arial"/>
          <w:b/>
          <w:color w:val="000000"/>
          <w:sz w:val="20"/>
          <w:szCs w:val="20"/>
        </w:rPr>
        <w:t>do 14 dn</w:t>
      </w:r>
      <w:r w:rsidR="004D09B3" w:rsidRPr="00AB0F03">
        <w:rPr>
          <w:rFonts w:ascii="Arial" w:hAnsi="Arial" w:cs="Arial"/>
          <w:b/>
          <w:color w:val="000000"/>
          <w:sz w:val="20"/>
          <w:szCs w:val="20"/>
        </w:rPr>
        <w:t>ů</w:t>
      </w:r>
      <w:r w:rsidR="00FB796A" w:rsidRPr="00AB0F03">
        <w:rPr>
          <w:rFonts w:ascii="Arial" w:hAnsi="Arial" w:cs="Arial"/>
          <w:b/>
          <w:color w:val="000000"/>
          <w:sz w:val="20"/>
          <w:szCs w:val="20"/>
        </w:rPr>
        <w:t xml:space="preserve"> od účinnosti této Smlouvy</w:t>
      </w:r>
      <w:r w:rsidR="00792231" w:rsidRPr="00AB0F03">
        <w:rPr>
          <w:rFonts w:ascii="Arial" w:hAnsi="Arial" w:cs="Arial"/>
        </w:rPr>
        <w:tab/>
      </w:r>
    </w:p>
    <w:p w14:paraId="3B644BD8" w14:textId="460A5022" w:rsidR="00792231" w:rsidRPr="00AB0F03" w:rsidRDefault="00ED3FEC" w:rsidP="00997C2D">
      <w:pPr>
        <w:ind w:left="567" w:right="-2"/>
        <w:rPr>
          <w:rFonts w:ascii="Arial" w:eastAsia="Times New Roman" w:hAnsi="Arial" w:cs="Arial"/>
          <w:bCs/>
          <w:color w:val="000000"/>
          <w:sz w:val="20"/>
          <w:szCs w:val="20"/>
          <w:lang w:eastAsia="cs-CZ"/>
        </w:rPr>
      </w:pPr>
      <w:r w:rsidRPr="00AB0F03">
        <w:rPr>
          <w:rFonts w:ascii="Arial" w:hAnsi="Arial" w:cs="Arial"/>
        </w:rPr>
        <w:t xml:space="preserve">Kompletní </w:t>
      </w:r>
      <w:r w:rsidR="002B4728" w:rsidRPr="00AB0F03">
        <w:rPr>
          <w:rFonts w:ascii="Arial" w:hAnsi="Arial" w:cs="Arial"/>
        </w:rPr>
        <w:t xml:space="preserve">provedení </w:t>
      </w:r>
      <w:r w:rsidRPr="00AB0F03">
        <w:rPr>
          <w:rFonts w:ascii="Arial" w:hAnsi="Arial" w:cs="Arial"/>
        </w:rPr>
        <w:t>Díla</w:t>
      </w:r>
      <w:r w:rsidR="00792231" w:rsidRPr="00AB0F03">
        <w:rPr>
          <w:rFonts w:ascii="Arial" w:hAnsi="Arial" w:cs="Arial"/>
        </w:rPr>
        <w:t>:</w:t>
      </w:r>
      <w:r w:rsidR="00792231" w:rsidRPr="00AB0F03">
        <w:rPr>
          <w:rFonts w:ascii="Arial" w:hAnsi="Arial" w:cs="Arial"/>
        </w:rPr>
        <w:tab/>
      </w:r>
      <w:r w:rsidR="00866276" w:rsidRPr="00AB0F03">
        <w:rPr>
          <w:rFonts w:ascii="Arial" w:hAnsi="Arial" w:cs="Arial"/>
        </w:rPr>
        <w:tab/>
      </w:r>
      <w:r w:rsidR="00866276" w:rsidRPr="00AB0F03">
        <w:rPr>
          <w:rFonts w:ascii="Arial" w:hAnsi="Arial" w:cs="Arial"/>
          <w:b/>
          <w:color w:val="000000"/>
          <w:sz w:val="20"/>
          <w:szCs w:val="20"/>
        </w:rPr>
        <w:t>3</w:t>
      </w:r>
      <w:r w:rsidR="00FB796A" w:rsidRPr="00AB0F03">
        <w:rPr>
          <w:rFonts w:ascii="Arial" w:hAnsi="Arial" w:cs="Arial"/>
          <w:b/>
          <w:color w:val="000000"/>
          <w:sz w:val="20"/>
          <w:szCs w:val="20"/>
        </w:rPr>
        <w:t>1</w:t>
      </w:r>
      <w:r w:rsidR="00866276" w:rsidRPr="00AB0F03">
        <w:rPr>
          <w:rFonts w:ascii="Arial" w:hAnsi="Arial" w:cs="Arial"/>
          <w:b/>
          <w:color w:val="000000"/>
          <w:sz w:val="20"/>
          <w:szCs w:val="20"/>
        </w:rPr>
        <w:t xml:space="preserve">. </w:t>
      </w:r>
      <w:r w:rsidR="00FB796A" w:rsidRPr="00AB0F03">
        <w:rPr>
          <w:rFonts w:ascii="Arial" w:hAnsi="Arial" w:cs="Arial"/>
          <w:b/>
          <w:color w:val="000000"/>
          <w:sz w:val="20"/>
          <w:szCs w:val="20"/>
        </w:rPr>
        <w:t>12</w:t>
      </w:r>
      <w:r w:rsidR="00866276" w:rsidRPr="00AB0F03">
        <w:rPr>
          <w:rFonts w:ascii="Arial" w:hAnsi="Arial" w:cs="Arial"/>
          <w:b/>
          <w:color w:val="000000"/>
          <w:sz w:val="20"/>
          <w:szCs w:val="20"/>
        </w:rPr>
        <w:t>. 202</w:t>
      </w:r>
      <w:r w:rsidR="00FB796A" w:rsidRPr="00AB0F03">
        <w:rPr>
          <w:rFonts w:ascii="Arial" w:hAnsi="Arial" w:cs="Arial"/>
          <w:b/>
          <w:color w:val="000000"/>
          <w:sz w:val="20"/>
          <w:szCs w:val="20"/>
        </w:rPr>
        <w:t>8</w:t>
      </w:r>
    </w:p>
    <w:p w14:paraId="11BE67BA" w14:textId="6D9AE29C" w:rsidR="00792231" w:rsidRPr="00AB0F03" w:rsidRDefault="0050124E" w:rsidP="00997C2D">
      <w:pPr>
        <w:pStyle w:val="Odstavecseseznamem"/>
        <w:numPr>
          <w:ilvl w:val="1"/>
          <w:numId w:val="44"/>
        </w:numPr>
        <w:spacing w:after="120"/>
        <w:ind w:left="567" w:right="-2" w:hanging="567"/>
        <w:jc w:val="both"/>
        <w:rPr>
          <w:rFonts w:ascii="Arial" w:hAnsi="Arial" w:cs="Arial"/>
        </w:rPr>
      </w:pPr>
      <w:r w:rsidRPr="00AB0F03">
        <w:rPr>
          <w:rFonts w:ascii="Arial" w:hAnsi="Arial" w:cs="Arial"/>
        </w:rPr>
        <w:t>Termíny dle odst. 2.1 této Smlouvy mohou být změněny</w:t>
      </w:r>
      <w:r w:rsidR="00792231" w:rsidRPr="00AB0F03">
        <w:rPr>
          <w:rFonts w:ascii="Arial" w:hAnsi="Arial" w:cs="Arial"/>
        </w:rPr>
        <w:t>:</w:t>
      </w:r>
    </w:p>
    <w:p w14:paraId="1DC9653E" w14:textId="77777777" w:rsidR="00FD6222" w:rsidRPr="00AB0F03" w:rsidRDefault="00FD6222" w:rsidP="00997C2D">
      <w:pPr>
        <w:pStyle w:val="Odstavecseseznamem"/>
        <w:numPr>
          <w:ilvl w:val="0"/>
          <w:numId w:val="46"/>
        </w:numPr>
        <w:ind w:left="1134" w:right="-2" w:hanging="283"/>
        <w:jc w:val="both"/>
        <w:rPr>
          <w:rFonts w:ascii="Arial" w:hAnsi="Arial" w:cs="Arial"/>
        </w:rPr>
      </w:pPr>
      <w:r w:rsidRPr="00AB0F03">
        <w:rPr>
          <w:rFonts w:ascii="Arial" w:hAnsi="Arial" w:cs="Arial"/>
        </w:rPr>
        <w:t xml:space="preserve">jestliže překážky v provádění Díla zavinil objednatel; </w:t>
      </w:r>
    </w:p>
    <w:p w14:paraId="234F70DB" w14:textId="77777777" w:rsidR="00FD6222" w:rsidRPr="00AB0F03" w:rsidRDefault="005C694E" w:rsidP="00997C2D">
      <w:pPr>
        <w:pStyle w:val="Odstavecseseznamem"/>
        <w:numPr>
          <w:ilvl w:val="0"/>
          <w:numId w:val="46"/>
        </w:numPr>
        <w:ind w:left="1134" w:right="-2" w:hanging="283"/>
        <w:jc w:val="both"/>
        <w:rPr>
          <w:rFonts w:ascii="Arial" w:hAnsi="Arial" w:cs="Arial"/>
        </w:rPr>
      </w:pPr>
      <w:r w:rsidRPr="00AB0F03">
        <w:rPr>
          <w:rFonts w:ascii="Arial" w:hAnsi="Arial" w:cs="Arial"/>
        </w:rPr>
        <w:t>jestliže přerušení prací bylo zaviněno vyšší mocí, nebo jinými okolnostmi, které zhotovitel nezavinil a ani nemohl ovlivnit;</w:t>
      </w:r>
    </w:p>
    <w:p w14:paraId="229E5245" w14:textId="0CC82A03" w:rsidR="00797134" w:rsidRPr="00AB0F03" w:rsidRDefault="00797134" w:rsidP="00997C2D">
      <w:pPr>
        <w:pStyle w:val="Odstavecseseznamem"/>
        <w:numPr>
          <w:ilvl w:val="0"/>
          <w:numId w:val="46"/>
        </w:numPr>
        <w:ind w:left="1134" w:right="-2" w:hanging="283"/>
        <w:jc w:val="both"/>
        <w:rPr>
          <w:rFonts w:ascii="Arial" w:hAnsi="Arial" w:cs="Arial"/>
        </w:rPr>
      </w:pPr>
      <w:r w:rsidRPr="00AB0F03">
        <w:rPr>
          <w:rFonts w:ascii="Arial" w:hAnsi="Arial" w:cs="Arial"/>
        </w:rPr>
        <w:t xml:space="preserve">jestliže vznikla potřeba víceprací či jiných změn v provádění díla ve smyslu bodů. </w:t>
      </w:r>
      <w:r w:rsidR="0055640E" w:rsidRPr="00AB0F03">
        <w:rPr>
          <w:rFonts w:ascii="Arial" w:hAnsi="Arial" w:cs="Arial"/>
        </w:rPr>
        <w:t>4</w:t>
      </w:r>
      <w:r w:rsidRPr="00AB0F03">
        <w:rPr>
          <w:rFonts w:ascii="Arial" w:hAnsi="Arial" w:cs="Arial"/>
        </w:rPr>
        <w:t xml:space="preserve">.5. této smlouvy, jejichž realizace objektivně zdůvodňuje prodloužení lhůt.  </w:t>
      </w:r>
    </w:p>
    <w:p w14:paraId="485334BB" w14:textId="0A6E7FF9" w:rsidR="00797134" w:rsidRPr="00AB0F03" w:rsidRDefault="00797134" w:rsidP="00997C2D">
      <w:pPr>
        <w:pStyle w:val="Odstavecseseznamem"/>
        <w:ind w:left="1276" w:right="-2"/>
        <w:rPr>
          <w:rFonts w:ascii="Arial" w:hAnsi="Arial" w:cs="Arial"/>
        </w:rPr>
      </w:pPr>
    </w:p>
    <w:p w14:paraId="58371DF7" w14:textId="6E2832CD" w:rsidR="008A5E5B" w:rsidRPr="00AB0F03" w:rsidRDefault="008A5E5B" w:rsidP="00997C2D">
      <w:pPr>
        <w:pStyle w:val="Odstavecseseznamem"/>
        <w:numPr>
          <w:ilvl w:val="1"/>
          <w:numId w:val="44"/>
        </w:numPr>
        <w:spacing w:after="120"/>
        <w:ind w:left="567" w:right="-2" w:hanging="567"/>
        <w:jc w:val="both"/>
        <w:rPr>
          <w:rFonts w:ascii="Arial" w:hAnsi="Arial" w:cs="Arial"/>
        </w:rPr>
      </w:pPr>
      <w:r w:rsidRPr="00AB0F03">
        <w:rPr>
          <w:rFonts w:ascii="Arial" w:hAnsi="Arial" w:cs="Arial"/>
        </w:rPr>
        <w:t xml:space="preserve">Místem plnění </w:t>
      </w:r>
      <w:r w:rsidR="00866276" w:rsidRPr="00AB0F03">
        <w:rPr>
          <w:rFonts w:ascii="Arial" w:hAnsi="Arial" w:cs="Arial"/>
        </w:rPr>
        <w:t xml:space="preserve">jsou ulice </w:t>
      </w:r>
      <w:r w:rsidR="00FB796A" w:rsidRPr="00AB0F03">
        <w:rPr>
          <w:rFonts w:ascii="Arial" w:hAnsi="Arial" w:cs="Arial"/>
        </w:rPr>
        <w:t xml:space="preserve">Nad Uličkami, Tylova, Jeronýmova, </w:t>
      </w:r>
      <w:r w:rsidR="00866276" w:rsidRPr="00AB0F03">
        <w:rPr>
          <w:rFonts w:ascii="Arial" w:hAnsi="Arial" w:cs="Arial"/>
        </w:rPr>
        <w:t>Chelčického,</w:t>
      </w:r>
      <w:r w:rsidR="00FB796A" w:rsidRPr="00AB0F03">
        <w:rPr>
          <w:rFonts w:ascii="Arial" w:hAnsi="Arial" w:cs="Arial"/>
        </w:rPr>
        <w:t xml:space="preserve"> Houskova a okolí, Na Hradčanech, Palackého, Lidická a </w:t>
      </w:r>
      <w:commentRangeStart w:id="26"/>
      <w:commentRangeStart w:id="27"/>
      <w:r w:rsidR="00FB796A" w:rsidRPr="00AB0F03">
        <w:rPr>
          <w:rFonts w:ascii="Arial" w:hAnsi="Arial" w:cs="Arial"/>
        </w:rPr>
        <w:t>V Úvoze</w:t>
      </w:r>
      <w:r w:rsidR="00EE4080" w:rsidRPr="00AB0F03">
        <w:rPr>
          <w:rFonts w:ascii="Arial" w:eastAsia="TimesNewRomanPSMT" w:hAnsi="Arial" w:cs="Arial"/>
        </w:rPr>
        <w:t xml:space="preserve"> </w:t>
      </w:r>
      <w:commentRangeEnd w:id="26"/>
      <w:r w:rsidR="009A4907" w:rsidRPr="00AB0F03">
        <w:rPr>
          <w:rStyle w:val="Odkaznakoment"/>
          <w:rFonts w:ascii="Arial" w:eastAsia="TimesNewRomanPSMT" w:hAnsi="Arial" w:cs="Arial"/>
          <w:sz w:val="22"/>
          <w:szCs w:val="22"/>
        </w:rPr>
        <w:commentReference w:id="26"/>
      </w:r>
      <w:commentRangeEnd w:id="27"/>
      <w:r w:rsidR="00E45557" w:rsidRPr="00AB0F03">
        <w:rPr>
          <w:rStyle w:val="Odkaznakoment"/>
          <w:rFonts w:ascii="Arial" w:eastAsia="TimesNewRomanPSMT" w:hAnsi="Arial" w:cs="Arial"/>
          <w:sz w:val="22"/>
          <w:szCs w:val="22"/>
        </w:rPr>
        <w:commentReference w:id="27"/>
      </w:r>
      <w:r w:rsidR="00EE4080" w:rsidRPr="00AB0F03">
        <w:rPr>
          <w:rFonts w:ascii="Arial" w:eastAsia="TimesNewRomanPSMT" w:hAnsi="Arial" w:cs="Arial"/>
        </w:rPr>
        <w:t>v Roudnici nad</w:t>
      </w:r>
      <w:r w:rsidR="00866276" w:rsidRPr="00AB0F03">
        <w:rPr>
          <w:rFonts w:ascii="Arial" w:eastAsia="TimesNewRomanPSMT" w:hAnsi="Arial" w:cs="Arial"/>
        </w:rPr>
        <w:t> </w:t>
      </w:r>
      <w:r w:rsidR="00EE4080" w:rsidRPr="00AB0F03">
        <w:rPr>
          <w:rFonts w:ascii="Arial" w:eastAsia="TimesNewRomanPSMT" w:hAnsi="Arial" w:cs="Arial"/>
        </w:rPr>
        <w:t>Labem</w:t>
      </w:r>
      <w:r w:rsidR="005C694E" w:rsidRPr="00AB0F03">
        <w:rPr>
          <w:rFonts w:ascii="Arial" w:eastAsia="TimesNewRomanPSMT" w:hAnsi="Arial" w:cs="Arial"/>
        </w:rPr>
        <w:t xml:space="preserve">. </w:t>
      </w:r>
    </w:p>
    <w:p w14:paraId="3F5FC3EB" w14:textId="49CD263F" w:rsidR="00C77D81" w:rsidRPr="00AB0F03" w:rsidRDefault="00C77D81" w:rsidP="00997C2D">
      <w:pPr>
        <w:pStyle w:val="Odstavecseseznamem"/>
        <w:numPr>
          <w:ilvl w:val="1"/>
          <w:numId w:val="44"/>
        </w:numPr>
        <w:spacing w:after="120"/>
        <w:ind w:left="567" w:right="-2" w:hanging="567"/>
        <w:jc w:val="both"/>
        <w:rPr>
          <w:rFonts w:ascii="Arial" w:hAnsi="Arial" w:cs="Arial"/>
        </w:rPr>
      </w:pPr>
      <w:r w:rsidRPr="00AB0F03">
        <w:rPr>
          <w:rFonts w:ascii="Arial" w:hAnsi="Arial" w:cs="Arial"/>
        </w:rPr>
        <w:lastRenderedPageBreak/>
        <w:t xml:space="preserve">Dílo bude dokončeno provedeným měřením osvětlenosti/jasů komunikací ze strany Objednatele potvrzující soulad s normou ČSN EN 13 201 a </w:t>
      </w:r>
      <w:r w:rsidR="00C324AA" w:rsidRPr="00AB0F03">
        <w:rPr>
          <w:rFonts w:ascii="Arial" w:hAnsi="Arial" w:cs="Arial"/>
        </w:rPr>
        <w:t xml:space="preserve">ČSN 36 0459 a </w:t>
      </w:r>
      <w:r w:rsidRPr="00AB0F03">
        <w:rPr>
          <w:rFonts w:ascii="Arial" w:hAnsi="Arial" w:cs="Arial"/>
        </w:rPr>
        <w:t>protokolárním předáním díla Zhotovitelem po předchozím měření, a to nejpozději do</w:t>
      </w:r>
      <w:r w:rsidR="00C324AA" w:rsidRPr="00AB0F03">
        <w:rPr>
          <w:rFonts w:ascii="Arial" w:hAnsi="Arial" w:cs="Arial"/>
        </w:rPr>
        <w:t> </w:t>
      </w:r>
      <w:r w:rsidRPr="00AB0F03">
        <w:rPr>
          <w:rFonts w:ascii="Arial" w:hAnsi="Arial" w:cs="Arial"/>
        </w:rPr>
        <w:t>3</w:t>
      </w:r>
      <w:r w:rsidR="00FB796A" w:rsidRPr="00AB0F03">
        <w:rPr>
          <w:rFonts w:ascii="Arial" w:hAnsi="Arial" w:cs="Arial"/>
        </w:rPr>
        <w:t>1</w:t>
      </w:r>
      <w:r w:rsidRPr="00AB0F03">
        <w:rPr>
          <w:rFonts w:ascii="Arial" w:hAnsi="Arial" w:cs="Arial"/>
        </w:rPr>
        <w:t>.</w:t>
      </w:r>
      <w:r w:rsidR="00C324AA" w:rsidRPr="00AB0F03">
        <w:rPr>
          <w:rFonts w:ascii="Arial" w:hAnsi="Arial" w:cs="Arial"/>
        </w:rPr>
        <w:t> </w:t>
      </w:r>
      <w:r w:rsidR="00FB796A" w:rsidRPr="00AB0F03">
        <w:rPr>
          <w:rFonts w:ascii="Arial" w:hAnsi="Arial" w:cs="Arial"/>
        </w:rPr>
        <w:t>12</w:t>
      </w:r>
      <w:r w:rsidRPr="00AB0F03">
        <w:rPr>
          <w:rFonts w:ascii="Arial" w:hAnsi="Arial" w:cs="Arial"/>
        </w:rPr>
        <w:t>. 202</w:t>
      </w:r>
      <w:r w:rsidR="00FB796A" w:rsidRPr="00AB0F03">
        <w:rPr>
          <w:rFonts w:ascii="Arial" w:hAnsi="Arial" w:cs="Arial"/>
        </w:rPr>
        <w:t>8</w:t>
      </w:r>
      <w:r w:rsidRPr="00AB0F03">
        <w:rPr>
          <w:rFonts w:ascii="Arial" w:hAnsi="Arial" w:cs="Arial"/>
        </w:rPr>
        <w:t>.</w:t>
      </w:r>
      <w:r w:rsidR="002B4728" w:rsidRPr="00AB0F03">
        <w:rPr>
          <w:rFonts w:ascii="Arial" w:hAnsi="Arial" w:cs="Arial"/>
        </w:rPr>
        <w:t xml:space="preserve"> Dílo bude provedeno, jakmile bude dokončeno a předán</w:t>
      </w:r>
      <w:r w:rsidR="00FA750E" w:rsidRPr="00AB0F03">
        <w:rPr>
          <w:rFonts w:ascii="Arial" w:hAnsi="Arial" w:cs="Arial"/>
        </w:rPr>
        <w:t>o</w:t>
      </w:r>
      <w:r w:rsidR="002B4728" w:rsidRPr="00AB0F03">
        <w:rPr>
          <w:rFonts w:ascii="Arial" w:hAnsi="Arial" w:cs="Arial"/>
        </w:rPr>
        <w:t xml:space="preserve"> Ob</w:t>
      </w:r>
      <w:r w:rsidR="00AE44B0" w:rsidRPr="00AB0F03">
        <w:rPr>
          <w:rFonts w:ascii="Arial" w:hAnsi="Arial" w:cs="Arial"/>
        </w:rPr>
        <w:t>jednateli.</w:t>
      </w:r>
    </w:p>
    <w:p w14:paraId="099F8268" w14:textId="14B100C5" w:rsidR="005A0C14" w:rsidRPr="00AB0F03" w:rsidRDefault="005A0C14" w:rsidP="00997C2D">
      <w:pPr>
        <w:pStyle w:val="Odstavecseseznamem"/>
        <w:numPr>
          <w:ilvl w:val="1"/>
          <w:numId w:val="44"/>
        </w:numPr>
        <w:spacing w:after="120"/>
        <w:ind w:left="567" w:right="-2" w:hanging="567"/>
        <w:jc w:val="both"/>
        <w:rPr>
          <w:rFonts w:ascii="Arial" w:hAnsi="Arial" w:cs="Arial"/>
        </w:rPr>
      </w:pPr>
      <w:r w:rsidRPr="00AB0F03">
        <w:rPr>
          <w:rFonts w:ascii="Arial" w:hAnsi="Arial" w:cs="Arial"/>
        </w:rPr>
        <w:t xml:space="preserve">Zhotovitel je povinen nejpozději do jednoho týdne ode dne předání staveniště předložit Objednateli harmonogram provádění prací a kontrolní a zkušební plán. </w:t>
      </w:r>
    </w:p>
    <w:p w14:paraId="5D2CDB81" w14:textId="77777777" w:rsidR="005A0C14" w:rsidRPr="00AB0F03" w:rsidRDefault="005A0C14" w:rsidP="00997C2D">
      <w:pPr>
        <w:pStyle w:val="Odstavecseseznamem"/>
        <w:spacing w:after="120"/>
        <w:ind w:left="567" w:right="-2"/>
        <w:jc w:val="both"/>
        <w:rPr>
          <w:rFonts w:ascii="Arial" w:hAnsi="Arial" w:cs="Arial"/>
          <w:highlight w:val="yellow"/>
        </w:rPr>
      </w:pPr>
    </w:p>
    <w:p w14:paraId="0DBDA496" w14:textId="77777777" w:rsidR="00C77D81" w:rsidRPr="00AB0F03" w:rsidRDefault="00C77D81" w:rsidP="00997C2D">
      <w:pPr>
        <w:pStyle w:val="Odstavecseseznamem"/>
        <w:spacing w:after="120"/>
        <w:ind w:left="567" w:right="-2"/>
        <w:jc w:val="both"/>
        <w:rPr>
          <w:rFonts w:ascii="Arial" w:hAnsi="Arial" w:cs="Arial"/>
        </w:rPr>
      </w:pPr>
    </w:p>
    <w:p w14:paraId="4DEA8C41" w14:textId="4EE93DC1" w:rsidR="0047260D" w:rsidRPr="00AB0F03" w:rsidRDefault="00C77D81" w:rsidP="00997C2D">
      <w:pPr>
        <w:ind w:right="-2"/>
        <w:jc w:val="center"/>
        <w:rPr>
          <w:rFonts w:ascii="Arial" w:hAnsi="Arial" w:cs="Arial"/>
          <w:b/>
        </w:rPr>
      </w:pPr>
      <w:r w:rsidRPr="00AB0F03">
        <w:rPr>
          <w:rFonts w:ascii="Arial" w:hAnsi="Arial" w:cs="Arial"/>
          <w:b/>
        </w:rPr>
        <w:t>III.</w:t>
      </w:r>
    </w:p>
    <w:p w14:paraId="3A13867C" w14:textId="77777777" w:rsidR="0047260D" w:rsidRPr="00AB0F03" w:rsidRDefault="0047260D" w:rsidP="00997C2D">
      <w:pPr>
        <w:keepNext/>
        <w:spacing w:after="120"/>
        <w:ind w:right="-2"/>
        <w:jc w:val="center"/>
        <w:rPr>
          <w:rFonts w:ascii="Arial" w:hAnsi="Arial" w:cs="Arial"/>
          <w:b/>
        </w:rPr>
      </w:pPr>
      <w:r w:rsidRPr="00AB0F03">
        <w:rPr>
          <w:rFonts w:ascii="Arial" w:hAnsi="Arial" w:cs="Arial"/>
          <w:b/>
        </w:rPr>
        <w:t>Předání staveniště</w:t>
      </w:r>
    </w:p>
    <w:p w14:paraId="178BBED6" w14:textId="6998DA49" w:rsidR="001E1A14" w:rsidRDefault="0047260D" w:rsidP="00997C2D">
      <w:pPr>
        <w:pStyle w:val="Odstavecseseznamem"/>
        <w:numPr>
          <w:ilvl w:val="1"/>
          <w:numId w:val="50"/>
        </w:numPr>
        <w:tabs>
          <w:tab w:val="left" w:pos="567"/>
        </w:tabs>
        <w:spacing w:after="120"/>
        <w:ind w:left="426" w:right="-2" w:hanging="426"/>
        <w:jc w:val="both"/>
        <w:rPr>
          <w:ins w:id="28" w:author="Tarancovová Linda" w:date="2026-09-22T16:18:00Z" w16du:dateUtc="2026-09-22T14:18:00Z"/>
          <w:rFonts w:ascii="Arial" w:hAnsi="Arial" w:cs="Arial"/>
        </w:rPr>
      </w:pPr>
      <w:r w:rsidRPr="00AB0F03">
        <w:rPr>
          <w:rFonts w:ascii="Arial" w:hAnsi="Arial" w:cs="Arial"/>
        </w:rPr>
        <w:t xml:space="preserve">Objednatel předá protokolárně zhotoviteli staveniště nejpozději 3 dny před dnem zahájení realizace Díla dle odst. 2.1 této Smlouvy. </w:t>
      </w:r>
    </w:p>
    <w:p w14:paraId="386A2C8D" w14:textId="77777777" w:rsidR="00AF1C0C" w:rsidRPr="00AB0F03" w:rsidRDefault="00AF1C0C" w:rsidP="00AF1C0C">
      <w:pPr>
        <w:pStyle w:val="Odstavecseseznamem"/>
        <w:tabs>
          <w:tab w:val="left" w:pos="567"/>
        </w:tabs>
        <w:spacing w:after="120"/>
        <w:ind w:left="426" w:right="-2"/>
        <w:jc w:val="both"/>
        <w:rPr>
          <w:rFonts w:ascii="Arial" w:hAnsi="Arial" w:cs="Arial"/>
        </w:rPr>
        <w:pPrChange w:id="29" w:author="Tarancovová Linda" w:date="2026-09-22T16:18:00Z" w16du:dateUtc="2026-09-22T14:18:00Z">
          <w:pPr>
            <w:pStyle w:val="Odstavecseseznamem"/>
            <w:numPr>
              <w:ilvl w:val="1"/>
              <w:numId w:val="50"/>
            </w:numPr>
            <w:tabs>
              <w:tab w:val="left" w:pos="567"/>
            </w:tabs>
            <w:spacing w:after="120"/>
            <w:ind w:left="426" w:right="-2" w:hanging="426"/>
            <w:jc w:val="both"/>
          </w:pPr>
        </w:pPrChange>
      </w:pPr>
    </w:p>
    <w:p w14:paraId="6724D7F4" w14:textId="7C6ABCD5" w:rsidR="00E24BE9" w:rsidRPr="00AB0F03" w:rsidRDefault="00DC447D" w:rsidP="00997C2D">
      <w:pPr>
        <w:ind w:right="-2"/>
        <w:jc w:val="center"/>
        <w:rPr>
          <w:rFonts w:ascii="Arial" w:hAnsi="Arial" w:cs="Arial"/>
          <w:b/>
        </w:rPr>
      </w:pPr>
      <w:r w:rsidRPr="00AB0F03">
        <w:rPr>
          <w:rFonts w:ascii="Arial" w:hAnsi="Arial" w:cs="Arial"/>
          <w:b/>
        </w:rPr>
        <w:t>I</w:t>
      </w:r>
      <w:r w:rsidR="00C77D81" w:rsidRPr="00AB0F03">
        <w:rPr>
          <w:rFonts w:ascii="Arial" w:hAnsi="Arial" w:cs="Arial"/>
          <w:b/>
        </w:rPr>
        <w:t>V</w:t>
      </w:r>
      <w:r w:rsidR="00E24BE9" w:rsidRPr="00AB0F03">
        <w:rPr>
          <w:rFonts w:ascii="Arial" w:hAnsi="Arial" w:cs="Arial"/>
          <w:b/>
        </w:rPr>
        <w:t>.</w:t>
      </w:r>
    </w:p>
    <w:p w14:paraId="475FFE5A" w14:textId="15B3F5CC" w:rsidR="00FD6222" w:rsidRPr="00AB0F03" w:rsidRDefault="00E24BE9" w:rsidP="00997C2D">
      <w:pPr>
        <w:ind w:right="-2"/>
        <w:jc w:val="center"/>
        <w:rPr>
          <w:rFonts w:ascii="Arial" w:hAnsi="Arial" w:cs="Arial"/>
          <w:b/>
        </w:rPr>
      </w:pPr>
      <w:r w:rsidRPr="00AB0F03">
        <w:rPr>
          <w:rFonts w:ascii="Arial" w:hAnsi="Arial" w:cs="Arial"/>
          <w:b/>
        </w:rPr>
        <w:t>Cena</w:t>
      </w:r>
      <w:r w:rsidR="000A637C" w:rsidRPr="00AB0F03">
        <w:rPr>
          <w:rFonts w:ascii="Arial" w:hAnsi="Arial" w:cs="Arial"/>
          <w:b/>
        </w:rPr>
        <w:t xml:space="preserve"> Díla</w:t>
      </w:r>
    </w:p>
    <w:p w14:paraId="0DCB6921" w14:textId="77777777" w:rsidR="00FD6222" w:rsidRPr="00AB0F03" w:rsidRDefault="00FD6222" w:rsidP="00997C2D">
      <w:pPr>
        <w:pStyle w:val="Odstavecseseznamem"/>
        <w:numPr>
          <w:ilvl w:val="0"/>
          <w:numId w:val="44"/>
        </w:numPr>
        <w:spacing w:after="120"/>
        <w:ind w:right="-2"/>
        <w:jc w:val="both"/>
        <w:rPr>
          <w:rFonts w:ascii="Arial" w:eastAsia="TimesNewRomanPSMT" w:hAnsi="Arial" w:cs="Arial"/>
          <w:vanish/>
        </w:rPr>
      </w:pPr>
    </w:p>
    <w:p w14:paraId="2AE404EB" w14:textId="3F8755A5" w:rsidR="001173E8" w:rsidRPr="00AB0F03" w:rsidRDefault="00834B04" w:rsidP="00997C2D">
      <w:pPr>
        <w:pStyle w:val="Odstavecseseznamem"/>
        <w:numPr>
          <w:ilvl w:val="1"/>
          <w:numId w:val="51"/>
        </w:numPr>
        <w:spacing w:after="120"/>
        <w:ind w:right="-2"/>
        <w:jc w:val="both"/>
        <w:rPr>
          <w:rFonts w:ascii="Arial" w:hAnsi="Arial" w:cs="Arial"/>
        </w:rPr>
      </w:pPr>
      <w:r w:rsidRPr="00AB0F03">
        <w:rPr>
          <w:rFonts w:ascii="Arial" w:eastAsia="TimesNewRomanPSMT" w:hAnsi="Arial" w:cs="Arial"/>
        </w:rPr>
        <w:t>Základem</w:t>
      </w:r>
      <w:r w:rsidRPr="00AB0F03">
        <w:rPr>
          <w:rFonts w:ascii="Arial" w:hAnsi="Arial" w:cs="Arial"/>
        </w:rPr>
        <w:t xml:space="preserve"> ceny za provedení díla podle této smlouvy je položkový rozpočet, který byl součástí nabídky zhotovitele v oceněném výkazu výměr a tvoří přílohu č. 1 této smlouvy (dále jen „</w:t>
      </w:r>
      <w:r w:rsidRPr="00AB0F03">
        <w:rPr>
          <w:rFonts w:ascii="Arial" w:hAnsi="Arial" w:cs="Arial"/>
          <w:b/>
          <w:bCs/>
        </w:rPr>
        <w:t>rozpočet</w:t>
      </w:r>
      <w:r w:rsidRPr="00AB0F03">
        <w:rPr>
          <w:rFonts w:ascii="Arial" w:hAnsi="Arial" w:cs="Arial"/>
        </w:rPr>
        <w:t xml:space="preserve">“). Tento rozpočet se považuje za rozpočet závazný, úplný a tvořící nedílnou součást této smlouvy. </w:t>
      </w:r>
    </w:p>
    <w:p w14:paraId="6985D9D9" w14:textId="77777777" w:rsidR="001173E8" w:rsidRPr="00AB0F03" w:rsidRDefault="001173E8" w:rsidP="00997C2D">
      <w:pPr>
        <w:pStyle w:val="Odstavecseseznamem"/>
        <w:spacing w:after="120"/>
        <w:ind w:left="567" w:right="-2"/>
        <w:jc w:val="both"/>
        <w:rPr>
          <w:rFonts w:ascii="Arial" w:hAnsi="Arial" w:cs="Arial"/>
        </w:rPr>
      </w:pPr>
    </w:p>
    <w:p w14:paraId="4CF0C44C" w14:textId="1DAB69B7" w:rsidR="00E24BE9" w:rsidRPr="00AB0F03" w:rsidRDefault="00E24BE9" w:rsidP="00997C2D">
      <w:pPr>
        <w:ind w:right="-2" w:firstLine="567"/>
        <w:rPr>
          <w:rFonts w:ascii="Arial" w:hAnsi="Arial" w:cs="Arial"/>
        </w:rPr>
      </w:pPr>
      <w:r w:rsidRPr="00AB0F03">
        <w:rPr>
          <w:rFonts w:ascii="Arial" w:hAnsi="Arial" w:cs="Arial"/>
        </w:rPr>
        <w:t xml:space="preserve">Cena za provedení díla bez DPH činí </w:t>
      </w:r>
      <w:r w:rsidRPr="00AB0F03">
        <w:rPr>
          <w:rFonts w:ascii="Arial" w:hAnsi="Arial" w:cs="Arial"/>
        </w:rPr>
        <w:tab/>
      </w:r>
      <w:r w:rsidR="00ED3FEC" w:rsidRPr="00AB0F03">
        <w:rPr>
          <w:rFonts w:ascii="Arial" w:hAnsi="Arial" w:cs="Arial"/>
        </w:rPr>
        <w:tab/>
      </w:r>
      <w:permStart w:id="1768705008" w:edGrp="everyone"/>
      <w:r w:rsidR="00ED3FEC" w:rsidRPr="00AB0F03">
        <w:rPr>
          <w:rFonts w:ascii="Arial" w:hAnsi="Arial" w:cs="Arial"/>
        </w:rPr>
        <w:t>…………….</w:t>
      </w:r>
      <w:permEnd w:id="1768705008"/>
      <w:r w:rsidR="003B4B08" w:rsidRPr="00AB0F03">
        <w:rPr>
          <w:rFonts w:ascii="Arial" w:hAnsi="Arial" w:cs="Arial"/>
        </w:rPr>
        <w:t xml:space="preserve"> </w:t>
      </w:r>
      <w:r w:rsidRPr="00AB0F03">
        <w:rPr>
          <w:rFonts w:ascii="Arial" w:hAnsi="Arial" w:cs="Arial"/>
        </w:rPr>
        <w:t>Kč</w:t>
      </w:r>
    </w:p>
    <w:p w14:paraId="4BA765AF" w14:textId="77777777" w:rsidR="00280940" w:rsidRPr="00AB0F03" w:rsidRDefault="00E24BE9" w:rsidP="00997C2D">
      <w:pPr>
        <w:ind w:right="-2" w:firstLine="567"/>
        <w:rPr>
          <w:rFonts w:ascii="Arial" w:hAnsi="Arial" w:cs="Arial"/>
        </w:rPr>
      </w:pPr>
      <w:r w:rsidRPr="00AB0F03">
        <w:rPr>
          <w:rFonts w:ascii="Arial" w:hAnsi="Arial" w:cs="Arial"/>
        </w:rPr>
        <w:t xml:space="preserve">(slovy: </w:t>
      </w:r>
      <w:permStart w:id="582500486" w:edGrp="everyone"/>
      <w:r w:rsidRPr="00AB0F03">
        <w:rPr>
          <w:rFonts w:ascii="Arial" w:hAnsi="Arial" w:cs="Arial"/>
        </w:rPr>
        <w:t>…………</w:t>
      </w:r>
      <w:proofErr w:type="gramStart"/>
      <w:r w:rsidRPr="00AB0F03">
        <w:rPr>
          <w:rFonts w:ascii="Arial" w:hAnsi="Arial" w:cs="Arial"/>
        </w:rPr>
        <w:t>…….</w:t>
      </w:r>
      <w:proofErr w:type="gramEnd"/>
      <w:r w:rsidRPr="00AB0F03">
        <w:rPr>
          <w:rFonts w:ascii="Arial" w:hAnsi="Arial" w:cs="Arial"/>
        </w:rPr>
        <w:t>.</w:t>
      </w:r>
      <w:permEnd w:id="582500486"/>
      <w:r w:rsidR="00280940" w:rsidRPr="00AB0F03">
        <w:rPr>
          <w:rFonts w:ascii="Arial" w:hAnsi="Arial" w:cs="Arial"/>
        </w:rPr>
        <w:t xml:space="preserve"> korun českých)</w:t>
      </w:r>
    </w:p>
    <w:p w14:paraId="6FF4CEC0" w14:textId="530F317F" w:rsidR="00E24BE9" w:rsidRPr="00AB0F03" w:rsidRDefault="00EC6110" w:rsidP="00997C2D">
      <w:pPr>
        <w:ind w:right="-2" w:firstLine="567"/>
        <w:rPr>
          <w:rFonts w:ascii="Arial" w:hAnsi="Arial" w:cs="Arial"/>
        </w:rPr>
      </w:pPr>
      <w:r w:rsidRPr="00AB0F03">
        <w:rPr>
          <w:rFonts w:ascii="Arial" w:hAnsi="Arial" w:cs="Arial"/>
        </w:rPr>
        <w:t xml:space="preserve">Hodnota </w:t>
      </w:r>
      <w:r w:rsidR="00E24BE9" w:rsidRPr="00AB0F03">
        <w:rPr>
          <w:rFonts w:ascii="Arial" w:hAnsi="Arial" w:cs="Arial"/>
        </w:rPr>
        <w:t>DPH</w:t>
      </w:r>
      <w:r w:rsidR="00280940" w:rsidRPr="00AB0F03">
        <w:rPr>
          <w:rFonts w:ascii="Arial" w:hAnsi="Arial" w:cs="Arial"/>
        </w:rPr>
        <w:t xml:space="preserve"> činí</w:t>
      </w:r>
      <w:r w:rsidR="00E24BE9" w:rsidRPr="00AB0F03">
        <w:rPr>
          <w:rFonts w:ascii="Arial" w:hAnsi="Arial" w:cs="Arial"/>
        </w:rPr>
        <w:tab/>
      </w:r>
      <w:r w:rsidR="00280940" w:rsidRPr="00AB0F03">
        <w:rPr>
          <w:rFonts w:ascii="Arial" w:hAnsi="Arial" w:cs="Arial"/>
        </w:rPr>
        <w:tab/>
      </w:r>
      <w:r w:rsidR="00280940" w:rsidRPr="00AB0F03">
        <w:rPr>
          <w:rFonts w:ascii="Arial" w:hAnsi="Arial" w:cs="Arial"/>
        </w:rPr>
        <w:tab/>
      </w:r>
      <w:r w:rsidR="00280940" w:rsidRPr="00AB0F03">
        <w:rPr>
          <w:rFonts w:ascii="Arial" w:hAnsi="Arial" w:cs="Arial"/>
        </w:rPr>
        <w:tab/>
      </w:r>
      <w:permStart w:id="1580278594" w:edGrp="everyone"/>
      <w:r w:rsidR="00866276" w:rsidRPr="00AB0F03">
        <w:rPr>
          <w:rFonts w:ascii="Arial" w:hAnsi="Arial" w:cs="Arial"/>
        </w:rPr>
        <w:t>…………….</w:t>
      </w:r>
      <w:permEnd w:id="1580278594"/>
      <w:r w:rsidR="00866276" w:rsidRPr="00AB0F03">
        <w:rPr>
          <w:rFonts w:ascii="Arial" w:hAnsi="Arial" w:cs="Arial"/>
        </w:rPr>
        <w:t xml:space="preserve"> </w:t>
      </w:r>
      <w:r w:rsidR="00E24BE9" w:rsidRPr="00AB0F03">
        <w:rPr>
          <w:rFonts w:ascii="Arial" w:hAnsi="Arial" w:cs="Arial"/>
        </w:rPr>
        <w:t>Kč</w:t>
      </w:r>
    </w:p>
    <w:p w14:paraId="1DAC9656" w14:textId="3C955451" w:rsidR="00E24BE9" w:rsidRPr="00AB0F03" w:rsidRDefault="00E24BE9" w:rsidP="00997C2D">
      <w:pPr>
        <w:ind w:right="-2" w:firstLine="567"/>
        <w:rPr>
          <w:rFonts w:ascii="Arial" w:hAnsi="Arial" w:cs="Arial"/>
        </w:rPr>
      </w:pPr>
      <w:r w:rsidRPr="00AB0F03">
        <w:rPr>
          <w:rFonts w:ascii="Arial" w:hAnsi="Arial" w:cs="Arial"/>
        </w:rPr>
        <w:t xml:space="preserve">(slovy: </w:t>
      </w:r>
      <w:permStart w:id="398328224" w:edGrp="everyone"/>
      <w:r w:rsidR="003B4B08" w:rsidRPr="00AB0F03">
        <w:rPr>
          <w:rFonts w:ascii="Arial" w:hAnsi="Arial" w:cs="Arial"/>
        </w:rPr>
        <w:t>……</w:t>
      </w:r>
      <w:proofErr w:type="gramStart"/>
      <w:r w:rsidR="003B4B08" w:rsidRPr="00AB0F03">
        <w:rPr>
          <w:rFonts w:ascii="Arial" w:hAnsi="Arial" w:cs="Arial"/>
        </w:rPr>
        <w:t>…….</w:t>
      </w:r>
      <w:proofErr w:type="gramEnd"/>
      <w:r w:rsidR="003B4B08" w:rsidRPr="00AB0F03">
        <w:rPr>
          <w:rFonts w:ascii="Arial" w:hAnsi="Arial" w:cs="Arial"/>
        </w:rPr>
        <w:t>.……</w:t>
      </w:r>
      <w:permEnd w:id="398328224"/>
      <w:r w:rsidR="003B4B08" w:rsidRPr="00AB0F03">
        <w:rPr>
          <w:rFonts w:ascii="Arial" w:hAnsi="Arial" w:cs="Arial"/>
        </w:rPr>
        <w:t xml:space="preserve"> </w:t>
      </w:r>
      <w:r w:rsidRPr="00AB0F03">
        <w:rPr>
          <w:rFonts w:ascii="Arial" w:hAnsi="Arial" w:cs="Arial"/>
        </w:rPr>
        <w:t>korun českých)</w:t>
      </w:r>
    </w:p>
    <w:p w14:paraId="01101B04" w14:textId="58B1C259" w:rsidR="00E24BE9" w:rsidRPr="00AB0F03" w:rsidRDefault="00E24BE9" w:rsidP="00997C2D">
      <w:pPr>
        <w:ind w:right="-2" w:firstLine="567"/>
        <w:rPr>
          <w:rFonts w:ascii="Arial" w:hAnsi="Arial" w:cs="Arial"/>
        </w:rPr>
      </w:pPr>
      <w:r w:rsidRPr="00AB0F03">
        <w:rPr>
          <w:rFonts w:ascii="Arial" w:hAnsi="Arial" w:cs="Arial"/>
        </w:rPr>
        <w:t>Cena za provedení díla včetně DPH činí</w:t>
      </w:r>
      <w:r w:rsidRPr="00AB0F03">
        <w:rPr>
          <w:rFonts w:ascii="Arial" w:hAnsi="Arial" w:cs="Arial"/>
        </w:rPr>
        <w:tab/>
      </w:r>
      <w:permStart w:id="1926889634" w:edGrp="everyone"/>
      <w:r w:rsidR="00866276" w:rsidRPr="00AB0F03">
        <w:rPr>
          <w:rFonts w:ascii="Arial" w:hAnsi="Arial" w:cs="Arial"/>
        </w:rPr>
        <w:t>…………….</w:t>
      </w:r>
      <w:permEnd w:id="1926889634"/>
      <w:r w:rsidR="00866276" w:rsidRPr="00AB0F03">
        <w:rPr>
          <w:rFonts w:ascii="Arial" w:hAnsi="Arial" w:cs="Arial"/>
        </w:rPr>
        <w:t xml:space="preserve"> </w:t>
      </w:r>
      <w:r w:rsidRPr="00AB0F03">
        <w:rPr>
          <w:rFonts w:ascii="Arial" w:hAnsi="Arial" w:cs="Arial"/>
        </w:rPr>
        <w:t>Kč</w:t>
      </w:r>
    </w:p>
    <w:p w14:paraId="61E91DA7" w14:textId="47D07401" w:rsidR="00FB5CEB" w:rsidRPr="00AB0F03" w:rsidRDefault="00E24BE9" w:rsidP="00997C2D">
      <w:pPr>
        <w:ind w:right="-2" w:firstLine="567"/>
        <w:rPr>
          <w:rFonts w:ascii="Arial" w:hAnsi="Arial" w:cs="Arial"/>
        </w:rPr>
      </w:pPr>
      <w:r w:rsidRPr="00AB0F03">
        <w:rPr>
          <w:rFonts w:ascii="Arial" w:hAnsi="Arial" w:cs="Arial"/>
        </w:rPr>
        <w:t>(</w:t>
      </w:r>
      <w:r w:rsidR="003B4B08" w:rsidRPr="00AB0F03">
        <w:rPr>
          <w:rFonts w:ascii="Arial" w:hAnsi="Arial" w:cs="Arial"/>
        </w:rPr>
        <w:t>s</w:t>
      </w:r>
      <w:r w:rsidRPr="00AB0F03">
        <w:rPr>
          <w:rFonts w:ascii="Arial" w:hAnsi="Arial" w:cs="Arial"/>
        </w:rPr>
        <w:t xml:space="preserve">lovy: </w:t>
      </w:r>
      <w:permStart w:id="1383600314" w:edGrp="everyone"/>
      <w:r w:rsidRPr="00AB0F03">
        <w:rPr>
          <w:rFonts w:ascii="Arial" w:hAnsi="Arial" w:cs="Arial"/>
        </w:rPr>
        <w:t>………</w:t>
      </w:r>
      <w:proofErr w:type="gramStart"/>
      <w:r w:rsidRPr="00AB0F03">
        <w:rPr>
          <w:rFonts w:ascii="Arial" w:hAnsi="Arial" w:cs="Arial"/>
        </w:rPr>
        <w:t>……</w:t>
      </w:r>
      <w:r w:rsidR="003B4B08" w:rsidRPr="00AB0F03">
        <w:rPr>
          <w:rFonts w:ascii="Arial" w:hAnsi="Arial" w:cs="Arial"/>
        </w:rPr>
        <w:t>.</w:t>
      </w:r>
      <w:proofErr w:type="gramEnd"/>
      <w:r w:rsidR="003B4B08" w:rsidRPr="00AB0F03">
        <w:rPr>
          <w:rFonts w:ascii="Arial" w:hAnsi="Arial" w:cs="Arial"/>
        </w:rPr>
        <w:t>.</w:t>
      </w:r>
      <w:r w:rsidRPr="00AB0F03">
        <w:rPr>
          <w:rFonts w:ascii="Arial" w:hAnsi="Arial" w:cs="Arial"/>
        </w:rPr>
        <w:t>…</w:t>
      </w:r>
      <w:permEnd w:id="1383600314"/>
      <w:r w:rsidR="003B4B08" w:rsidRPr="00AB0F03">
        <w:rPr>
          <w:rFonts w:ascii="Arial" w:hAnsi="Arial" w:cs="Arial"/>
        </w:rPr>
        <w:t xml:space="preserve"> </w:t>
      </w:r>
      <w:r w:rsidRPr="00AB0F03">
        <w:rPr>
          <w:rFonts w:ascii="Arial" w:hAnsi="Arial" w:cs="Arial"/>
        </w:rPr>
        <w:t xml:space="preserve">korun </w:t>
      </w:r>
      <w:r w:rsidR="003B4B08" w:rsidRPr="00AB0F03">
        <w:rPr>
          <w:rFonts w:ascii="Arial" w:hAnsi="Arial" w:cs="Arial"/>
        </w:rPr>
        <w:t>českých)</w:t>
      </w:r>
    </w:p>
    <w:p w14:paraId="49430D6E" w14:textId="77777777" w:rsidR="00711232" w:rsidRPr="00AB0F03" w:rsidRDefault="00711232" w:rsidP="00997C2D">
      <w:pPr>
        <w:pStyle w:val="Odstavecseseznamem"/>
        <w:spacing w:after="120"/>
        <w:ind w:left="567" w:right="-2"/>
        <w:jc w:val="both"/>
        <w:rPr>
          <w:rFonts w:ascii="Arial" w:hAnsi="Arial" w:cs="Arial"/>
        </w:rPr>
      </w:pPr>
      <w:r w:rsidRPr="00AB0F03">
        <w:rPr>
          <w:rFonts w:ascii="Arial" w:hAnsi="Arial" w:cs="Arial"/>
        </w:rPr>
        <w:t xml:space="preserve">Tato celková cena je fixní, konečná a závazná po celou dobu provádění Díla a zahrnuje veškeré náklady Zhotovitele spojené s prováděním Díla. Rovněž jednotkové ceny uvedené v rozpočtu, ze kterých se celková cena skládá, jsou fixní, konečné a závazné. </w:t>
      </w:r>
    </w:p>
    <w:p w14:paraId="063A1C79" w14:textId="77777777" w:rsidR="00711232" w:rsidRPr="00AB0F03" w:rsidRDefault="00711232" w:rsidP="00997C2D">
      <w:pPr>
        <w:pStyle w:val="Odstavecseseznamem"/>
        <w:spacing w:after="120"/>
        <w:ind w:left="567" w:right="-2"/>
        <w:jc w:val="both"/>
        <w:rPr>
          <w:rFonts w:ascii="Arial" w:hAnsi="Arial" w:cs="Arial"/>
        </w:rPr>
      </w:pPr>
    </w:p>
    <w:p w14:paraId="30FA6121" w14:textId="346F1133" w:rsidR="00FD6222" w:rsidRPr="00AB0F03" w:rsidRDefault="00834B04"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 xml:space="preserve">V ceně za provedení díla podle bodu </w:t>
      </w:r>
      <w:r w:rsidR="00711232" w:rsidRPr="00AB0F03">
        <w:rPr>
          <w:rFonts w:ascii="Arial" w:hAnsi="Arial" w:cs="Arial"/>
        </w:rPr>
        <w:t>4</w:t>
      </w:r>
      <w:r w:rsidRPr="00AB0F03">
        <w:rPr>
          <w:rFonts w:ascii="Arial" w:hAnsi="Arial" w:cs="Arial"/>
        </w:rPr>
        <w:t>.1 této smlouvy jsou zahrnuty veškeré náklady zhotovitele, které při plnění svého závazku dle této smlouvy nebo v souvislosti s tím vynaloží</w:t>
      </w:r>
      <w:r w:rsidR="00F647F8" w:rsidRPr="00AB0F03">
        <w:rPr>
          <w:rFonts w:ascii="Arial" w:hAnsi="Arial" w:cs="Arial"/>
        </w:rPr>
        <w:t>,</w:t>
      </w:r>
      <w:r w:rsidRPr="00AB0F03">
        <w:rPr>
          <w:rFonts w:ascii="Arial" w:hAnsi="Arial" w:cs="Arial"/>
        </w:rPr>
        <w:t xml:space="preserve"> a to </w:t>
      </w:r>
      <w:r w:rsidR="006B41F4" w:rsidRPr="00AB0F03">
        <w:rPr>
          <w:rFonts w:ascii="Arial" w:hAnsi="Arial" w:cs="Arial"/>
        </w:rPr>
        <w:t>včetně</w:t>
      </w:r>
      <w:r w:rsidRPr="00AB0F03">
        <w:rPr>
          <w:rFonts w:ascii="Arial" w:hAnsi="Arial" w:cs="Arial"/>
        </w:rPr>
        <w:t xml:space="preserve"> náklad</w:t>
      </w:r>
      <w:r w:rsidR="006B41F4" w:rsidRPr="00AB0F03">
        <w:rPr>
          <w:rFonts w:ascii="Arial" w:hAnsi="Arial" w:cs="Arial"/>
        </w:rPr>
        <w:t>ů</w:t>
      </w:r>
      <w:r w:rsidRPr="00AB0F03">
        <w:rPr>
          <w:rFonts w:ascii="Arial" w:hAnsi="Arial" w:cs="Arial"/>
        </w:rPr>
        <w:t xml:space="preserve"> na cla, reži</w:t>
      </w:r>
      <w:r w:rsidR="006B41F4" w:rsidRPr="00AB0F03">
        <w:rPr>
          <w:rFonts w:ascii="Arial" w:hAnsi="Arial" w:cs="Arial"/>
        </w:rPr>
        <w:t>i</w:t>
      </w:r>
      <w:r w:rsidRPr="00AB0F03">
        <w:rPr>
          <w:rFonts w:ascii="Arial" w:hAnsi="Arial" w:cs="Arial"/>
        </w:rPr>
        <w:t xml:space="preserve">, mzdy, sociální pojištění, pojištění dle </w:t>
      </w:r>
      <w:r w:rsidR="006B41F4" w:rsidRPr="00AB0F03">
        <w:rPr>
          <w:rFonts w:ascii="Arial" w:hAnsi="Arial" w:cs="Arial"/>
        </w:rPr>
        <w:t>S</w:t>
      </w:r>
      <w:r w:rsidRPr="00AB0F03">
        <w:rPr>
          <w:rFonts w:ascii="Arial" w:hAnsi="Arial" w:cs="Arial"/>
        </w:rPr>
        <w:t>mlouvy, poplatky, zajištění bezpečnosti práce a protipožárních opatření apod. a další</w:t>
      </w:r>
      <w:r w:rsidR="006B41F4" w:rsidRPr="00AB0F03">
        <w:rPr>
          <w:rFonts w:ascii="Arial" w:hAnsi="Arial" w:cs="Arial"/>
        </w:rPr>
        <w:t>ch</w:t>
      </w:r>
      <w:r w:rsidRPr="00AB0F03">
        <w:rPr>
          <w:rFonts w:ascii="Arial" w:hAnsi="Arial" w:cs="Arial"/>
        </w:rPr>
        <w:t xml:space="preserve"> náklad</w:t>
      </w:r>
      <w:r w:rsidR="006B41F4" w:rsidRPr="00AB0F03">
        <w:rPr>
          <w:rFonts w:ascii="Arial" w:hAnsi="Arial" w:cs="Arial"/>
        </w:rPr>
        <w:t>ů</w:t>
      </w:r>
      <w:r w:rsidRPr="00AB0F03">
        <w:rPr>
          <w:rFonts w:ascii="Arial" w:hAnsi="Arial" w:cs="Arial"/>
        </w:rPr>
        <w:t xml:space="preserve"> spojen</w:t>
      </w:r>
      <w:r w:rsidR="006B41F4" w:rsidRPr="00AB0F03">
        <w:rPr>
          <w:rFonts w:ascii="Arial" w:hAnsi="Arial" w:cs="Arial"/>
        </w:rPr>
        <w:t>ých</w:t>
      </w:r>
      <w:r w:rsidRPr="00AB0F03">
        <w:rPr>
          <w:rFonts w:ascii="Arial" w:hAnsi="Arial" w:cs="Arial"/>
        </w:rPr>
        <w:t xml:space="preserve"> s plněním podmínek dle rozhodnutí příslušných správních orgánů nebo dle obecně závazných platných předpisů. </w:t>
      </w:r>
    </w:p>
    <w:p w14:paraId="66CDD933" w14:textId="22FF1645" w:rsidR="00FD6222" w:rsidRPr="00AB0F03" w:rsidRDefault="00E24BE9" w:rsidP="00997C2D">
      <w:pPr>
        <w:pStyle w:val="Odstavecseseznamem"/>
        <w:numPr>
          <w:ilvl w:val="1"/>
          <w:numId w:val="51"/>
        </w:numPr>
        <w:spacing w:after="120"/>
        <w:ind w:left="567" w:right="-2" w:hanging="567"/>
        <w:jc w:val="both"/>
        <w:rPr>
          <w:rFonts w:ascii="Arial" w:hAnsi="Arial" w:cs="Arial"/>
        </w:rPr>
      </w:pPr>
      <w:r w:rsidRPr="00AB0F03">
        <w:rPr>
          <w:rFonts w:ascii="Arial" w:eastAsia="TimesNewRomanPSMT" w:hAnsi="Arial" w:cs="Arial"/>
        </w:rPr>
        <w:t xml:space="preserve">Jestliže zhotovitel zjistí v průběhu provádění díla nové skutečnosti ovlivňující </w:t>
      </w:r>
      <w:r w:rsidR="00A95029" w:rsidRPr="00AB0F03">
        <w:rPr>
          <w:rFonts w:ascii="Arial" w:eastAsia="TimesNewRomanPSMT" w:hAnsi="Arial" w:cs="Arial"/>
        </w:rPr>
        <w:t>cenu</w:t>
      </w:r>
      <w:r w:rsidRPr="00AB0F03">
        <w:rPr>
          <w:rFonts w:ascii="Arial" w:eastAsia="TimesNewRomanPSMT" w:hAnsi="Arial" w:cs="Arial"/>
        </w:rPr>
        <w:t xml:space="preserve">, </w:t>
      </w:r>
      <w:r w:rsidR="00E5456D" w:rsidRPr="00AB0F03">
        <w:rPr>
          <w:rFonts w:ascii="Arial" w:eastAsia="TimesNewRomanPSMT" w:hAnsi="Arial" w:cs="Arial"/>
        </w:rPr>
        <w:t>o</w:t>
      </w:r>
      <w:r w:rsidRPr="00AB0F03">
        <w:rPr>
          <w:rFonts w:ascii="Arial" w:eastAsia="TimesNewRomanPSMT" w:hAnsi="Arial" w:cs="Arial"/>
        </w:rPr>
        <w:t>známí to bezodkladně písemně objednateli.</w:t>
      </w:r>
      <w:r w:rsidRPr="00AB0F03">
        <w:rPr>
          <w:rFonts w:ascii="Arial" w:hAnsi="Arial" w:cs="Arial"/>
        </w:rPr>
        <w:t xml:space="preserve"> </w:t>
      </w:r>
    </w:p>
    <w:p w14:paraId="5849B820" w14:textId="2AFD1300" w:rsidR="000A637C" w:rsidRPr="00AB0F03" w:rsidRDefault="00E24BE9"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lastRenderedPageBreak/>
        <w:t xml:space="preserve">Cena dle </w:t>
      </w:r>
      <w:r w:rsidR="002F337B" w:rsidRPr="00AB0F03">
        <w:rPr>
          <w:rFonts w:ascii="Arial" w:hAnsi="Arial" w:cs="Arial"/>
        </w:rPr>
        <w:t xml:space="preserve">odst. </w:t>
      </w:r>
      <w:r w:rsidR="00C77D81" w:rsidRPr="00AB0F03">
        <w:rPr>
          <w:rFonts w:ascii="Arial" w:hAnsi="Arial" w:cs="Arial"/>
        </w:rPr>
        <w:t>4</w:t>
      </w:r>
      <w:r w:rsidRPr="00AB0F03">
        <w:rPr>
          <w:rFonts w:ascii="Arial" w:hAnsi="Arial" w:cs="Arial"/>
        </w:rPr>
        <w:t>.1 této smlouvy může být zpřesněna nebo upravena jen dohodou mezi objednatelem a zhotovitelem, za podmínek stanovených touto smlouvou.</w:t>
      </w:r>
    </w:p>
    <w:p w14:paraId="39C44766" w14:textId="6C5CFD3F" w:rsidR="00994CA5" w:rsidRPr="00AB0F03" w:rsidRDefault="00994CA5"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 xml:space="preserve">Požaduje-li objednatel písemně nebo vyplývá-li </w:t>
      </w:r>
      <w:proofErr w:type="gramStart"/>
      <w:r w:rsidRPr="00AB0F03">
        <w:rPr>
          <w:rFonts w:ascii="Arial" w:hAnsi="Arial" w:cs="Arial"/>
        </w:rPr>
        <w:t>z</w:t>
      </w:r>
      <w:proofErr w:type="gramEnd"/>
      <w:r w:rsidRPr="00AB0F03">
        <w:rPr>
          <w:rFonts w:ascii="Arial" w:hAnsi="Arial" w:cs="Arial"/>
        </w:rPr>
        <w:t xml:space="preserve"> objednatelem vyžádané změny plnění odlišné provedení díla od popisu nebo od kvalitativních podmínek (např. vícepráce), musí být před jejich prováděním písemně dohodnuta odpovídající cena. O výsledné částky, které vyplynou z ocenění tohoto odlišného provedení díla, bude pak formou dodatku k této smlouvě zvýšena nebo snížena cena sjednaná v této smlouvě. Odlišným provedením díla od popisu nebo od kvalitativních podmínek je též myšleno požadování dodávek nebo prací objednatelem, které nejsou zahrnuty v předmětu díla, požadování vypuštění některé do</w:t>
      </w:r>
      <w:r w:rsidR="00BB3B70" w:rsidRPr="00AB0F03">
        <w:rPr>
          <w:rFonts w:ascii="Arial" w:hAnsi="Arial" w:cs="Arial"/>
        </w:rPr>
        <w:t>d</w:t>
      </w:r>
      <w:r w:rsidRPr="00AB0F03">
        <w:rPr>
          <w:rFonts w:ascii="Arial" w:hAnsi="Arial" w:cs="Arial"/>
        </w:rPr>
        <w:t>ávky nebo práce předmětu díla a dále situaci, kdy se při realizaci díla zjistí skutečnosti, které nebyly v době podpisu této smlouvy známy, a zhotovitel je nezavinil ani nemohl předvídat, a mají vliv na cenu a dále taktéž zjistí-li se skutečnosti odlišné od dokumentace předané objednatelem.</w:t>
      </w:r>
    </w:p>
    <w:p w14:paraId="390A6389" w14:textId="77777777" w:rsidR="00C324AA" w:rsidRPr="00AB0F03" w:rsidRDefault="00C324AA" w:rsidP="00C324AA">
      <w:pPr>
        <w:pStyle w:val="Odstavecseseznamem"/>
        <w:spacing w:after="120"/>
        <w:ind w:left="567" w:right="-2"/>
        <w:jc w:val="both"/>
        <w:rPr>
          <w:rFonts w:ascii="Arial" w:hAnsi="Arial" w:cs="Arial"/>
        </w:rPr>
      </w:pPr>
    </w:p>
    <w:p w14:paraId="363F064A" w14:textId="3E3CAECA" w:rsidR="00C324AA" w:rsidRPr="00AB0F03" w:rsidRDefault="00C324AA" w:rsidP="00C324AA">
      <w:pPr>
        <w:pStyle w:val="Odstavecseseznamem"/>
        <w:spacing w:after="120"/>
        <w:ind w:left="567" w:right="-2"/>
        <w:jc w:val="both"/>
        <w:rPr>
          <w:rFonts w:ascii="Arial" w:hAnsi="Arial" w:cs="Arial"/>
        </w:rPr>
      </w:pPr>
      <w:r w:rsidRPr="00AB0F03">
        <w:rPr>
          <w:rFonts w:ascii="Arial" w:hAnsi="Arial" w:cs="Arial"/>
        </w:rPr>
        <w:t>Ke změně Díla může dojít buď na základě písemného požadavku Objednatele, nebo z podnětu Zhotovitele, a to na dle níže uvedeného postupu (změnové řízení):</w:t>
      </w:r>
    </w:p>
    <w:p w14:paraId="2AE1173B" w14:textId="77777777" w:rsidR="00C324AA" w:rsidRPr="00AB0F03" w:rsidRDefault="00C324AA" w:rsidP="00C324AA">
      <w:pPr>
        <w:pStyle w:val="Odstavecseseznamem"/>
        <w:spacing w:after="120"/>
        <w:ind w:left="1407" w:right="-2" w:hanging="840"/>
        <w:jc w:val="both"/>
        <w:rPr>
          <w:rFonts w:ascii="Arial" w:hAnsi="Arial" w:cs="Arial"/>
        </w:rPr>
      </w:pPr>
      <w:r w:rsidRPr="00AB0F03">
        <w:rPr>
          <w:rFonts w:ascii="Arial" w:hAnsi="Arial" w:cs="Arial"/>
        </w:rPr>
        <w:t>a)</w:t>
      </w:r>
      <w:r w:rsidRPr="00AB0F03">
        <w:rPr>
          <w:rFonts w:ascii="Arial" w:hAnsi="Arial" w:cs="Arial"/>
        </w:rPr>
        <w:tab/>
        <w:t>Objednatel navrhne změnu Díla předložením písemného požadavku na změnu Zhotoviteli.</w:t>
      </w:r>
    </w:p>
    <w:p w14:paraId="1844FDD0" w14:textId="77777777" w:rsidR="00C324AA" w:rsidRPr="00AB0F03" w:rsidRDefault="00C324AA" w:rsidP="00C324AA">
      <w:pPr>
        <w:pStyle w:val="Odstavecseseznamem"/>
        <w:spacing w:after="120"/>
        <w:ind w:left="1407" w:right="-2" w:hanging="840"/>
        <w:jc w:val="both"/>
        <w:rPr>
          <w:rFonts w:ascii="Arial" w:hAnsi="Arial" w:cs="Arial"/>
        </w:rPr>
      </w:pPr>
      <w:r w:rsidRPr="00AB0F03">
        <w:rPr>
          <w:rFonts w:ascii="Arial" w:hAnsi="Arial" w:cs="Arial"/>
        </w:rPr>
        <w:t>b)</w:t>
      </w:r>
      <w:r w:rsidRPr="00AB0F03">
        <w:rPr>
          <w:rFonts w:ascii="Arial" w:hAnsi="Arial" w:cs="Arial"/>
        </w:rPr>
        <w:tab/>
        <w:t>Zhotovitel zpracuje a předloží Objednateli bez zbytečného odkladu, nejpozději do 5 kalendářních dnů od doručení požadavku na změnu, předběžnou kalkulaci nákladů, která bude obsahovat i předběžný termín realizace změny a předběžný odhad dopadu na termíny provedení Díla, eventuálně dílčích plnění (dále jen „Předběžná kalkulace“).</w:t>
      </w:r>
    </w:p>
    <w:p w14:paraId="29C9E410" w14:textId="77777777" w:rsidR="00C324AA" w:rsidRPr="00AB0F03" w:rsidRDefault="00C324AA" w:rsidP="00C324AA">
      <w:pPr>
        <w:pStyle w:val="Odstavecseseznamem"/>
        <w:spacing w:after="120"/>
        <w:ind w:left="1407" w:right="-2" w:hanging="840"/>
        <w:jc w:val="both"/>
        <w:rPr>
          <w:rFonts w:ascii="Arial" w:hAnsi="Arial" w:cs="Arial"/>
        </w:rPr>
      </w:pPr>
      <w:r w:rsidRPr="00AB0F03">
        <w:rPr>
          <w:rFonts w:ascii="Arial" w:hAnsi="Arial" w:cs="Arial"/>
        </w:rPr>
        <w:t>c)</w:t>
      </w:r>
      <w:r w:rsidRPr="00AB0F03">
        <w:rPr>
          <w:rFonts w:ascii="Arial" w:hAnsi="Arial" w:cs="Arial"/>
        </w:rPr>
        <w:tab/>
        <w:t>Po obdržení Předběžné kalkulace ji osoba zastupující Objednatele ve věcech technických přezkoumá a buď Předběžnou kalkulaci přijme, nebo Zhotovitele informuje, že Předběžnou kalkulaci nepřijímá a vyzve Zhotovitele k přezkoumání a úpravě Předběžné kalkulace podle připomínek Objednatele, k čemuž Objednatel určí Zhotoviteli ve výzvě lhůtu. Eventuálně Objednatel Zhotovitele informuje, že nehodlá v jednání o změně pokračovat.</w:t>
      </w:r>
    </w:p>
    <w:p w14:paraId="413F08F0" w14:textId="77777777" w:rsidR="00C324AA" w:rsidRPr="00AB0F03" w:rsidRDefault="00C324AA" w:rsidP="00C324AA">
      <w:pPr>
        <w:pStyle w:val="Odstavecseseznamem"/>
        <w:spacing w:after="120"/>
        <w:ind w:left="1407" w:right="-2" w:hanging="840"/>
        <w:jc w:val="both"/>
        <w:rPr>
          <w:rFonts w:ascii="Arial" w:hAnsi="Arial" w:cs="Arial"/>
        </w:rPr>
      </w:pPr>
      <w:r w:rsidRPr="00AB0F03">
        <w:rPr>
          <w:rFonts w:ascii="Arial" w:hAnsi="Arial" w:cs="Arial"/>
        </w:rPr>
        <w:t>d)</w:t>
      </w:r>
      <w:r w:rsidRPr="00AB0F03">
        <w:rPr>
          <w:rFonts w:ascii="Arial" w:hAnsi="Arial" w:cs="Arial"/>
        </w:rPr>
        <w:tab/>
        <w:t>V případě, že Objednatel akceptuje Předběžnou kalkulaci, vypracuje a předloží Zhotovitel bez zbytečného odkladu, nejpozději do 5 kalendářních dnů od akceptace, Objednateli návrh změny (dále jen „Návrh změny“), který bude obsahovat následující:</w:t>
      </w:r>
    </w:p>
    <w:p w14:paraId="2A46B1D6" w14:textId="77777777" w:rsidR="00C324AA" w:rsidRPr="00AB0F03" w:rsidRDefault="00C324AA" w:rsidP="00C324AA">
      <w:pPr>
        <w:pStyle w:val="Odstavecseseznamem"/>
        <w:spacing w:after="120"/>
        <w:ind w:left="567" w:right="-2" w:firstLine="851"/>
        <w:jc w:val="both"/>
        <w:rPr>
          <w:rFonts w:ascii="Arial" w:hAnsi="Arial" w:cs="Arial"/>
        </w:rPr>
      </w:pPr>
      <w:r w:rsidRPr="00AB0F03">
        <w:rPr>
          <w:rFonts w:ascii="Arial" w:hAnsi="Arial" w:cs="Arial"/>
        </w:rPr>
        <w:t>-</w:t>
      </w:r>
      <w:r w:rsidRPr="00AB0F03">
        <w:rPr>
          <w:rFonts w:ascii="Arial" w:hAnsi="Arial" w:cs="Arial"/>
        </w:rPr>
        <w:tab/>
        <w:t>detailní popis změny a zdůvodnění potřeby změny;</w:t>
      </w:r>
    </w:p>
    <w:p w14:paraId="75211FA1" w14:textId="77777777" w:rsidR="00C324AA" w:rsidRPr="00AB0F03" w:rsidRDefault="00C324AA" w:rsidP="00C324AA">
      <w:pPr>
        <w:pStyle w:val="Odstavecseseznamem"/>
        <w:spacing w:after="120"/>
        <w:ind w:left="567" w:right="-2" w:firstLine="851"/>
        <w:jc w:val="both"/>
        <w:rPr>
          <w:rFonts w:ascii="Arial" w:hAnsi="Arial" w:cs="Arial"/>
        </w:rPr>
      </w:pPr>
      <w:r w:rsidRPr="00AB0F03">
        <w:rPr>
          <w:rFonts w:ascii="Arial" w:hAnsi="Arial" w:cs="Arial"/>
        </w:rPr>
        <w:t>-</w:t>
      </w:r>
      <w:r w:rsidRPr="00AB0F03">
        <w:rPr>
          <w:rFonts w:ascii="Arial" w:hAnsi="Arial" w:cs="Arial"/>
        </w:rPr>
        <w:tab/>
        <w:t>dopad změny na harmonogram provádění prací;</w:t>
      </w:r>
    </w:p>
    <w:p w14:paraId="12C748DF" w14:textId="77777777" w:rsidR="00C324AA" w:rsidRPr="00AB0F03" w:rsidRDefault="00C324AA" w:rsidP="00C324AA">
      <w:pPr>
        <w:pStyle w:val="Odstavecseseznamem"/>
        <w:spacing w:after="120"/>
        <w:ind w:left="567" w:right="-2" w:firstLine="851"/>
        <w:jc w:val="both"/>
        <w:rPr>
          <w:rFonts w:ascii="Arial" w:hAnsi="Arial" w:cs="Arial"/>
        </w:rPr>
      </w:pPr>
      <w:r w:rsidRPr="00AB0F03">
        <w:rPr>
          <w:rFonts w:ascii="Arial" w:hAnsi="Arial" w:cs="Arial"/>
        </w:rPr>
        <w:t>-</w:t>
      </w:r>
      <w:r w:rsidRPr="00AB0F03">
        <w:rPr>
          <w:rFonts w:ascii="Arial" w:hAnsi="Arial" w:cs="Arial"/>
        </w:rPr>
        <w:tab/>
        <w:t>dopad změny na realizaci dílčích plnění, pokud jsou součástí Díla;</w:t>
      </w:r>
    </w:p>
    <w:p w14:paraId="02433D5A" w14:textId="77777777" w:rsidR="00C324AA" w:rsidRPr="00AB0F03" w:rsidRDefault="00C324AA" w:rsidP="00C324AA">
      <w:pPr>
        <w:pStyle w:val="Odstavecseseznamem"/>
        <w:spacing w:after="120"/>
        <w:ind w:left="567" w:right="-2" w:firstLine="851"/>
        <w:jc w:val="both"/>
        <w:rPr>
          <w:rFonts w:ascii="Arial" w:hAnsi="Arial" w:cs="Arial"/>
        </w:rPr>
      </w:pPr>
      <w:r w:rsidRPr="00AB0F03">
        <w:rPr>
          <w:rFonts w:ascii="Arial" w:hAnsi="Arial" w:cs="Arial"/>
        </w:rPr>
        <w:t>-</w:t>
      </w:r>
      <w:r w:rsidRPr="00AB0F03">
        <w:rPr>
          <w:rFonts w:ascii="Arial" w:hAnsi="Arial" w:cs="Arial"/>
        </w:rPr>
        <w:tab/>
        <w:t>dopad změny na cenu Díla, případně na platební podmínky;</w:t>
      </w:r>
    </w:p>
    <w:p w14:paraId="68954ADC" w14:textId="77777777" w:rsidR="00C324AA" w:rsidRPr="00AB0F03" w:rsidRDefault="00C324AA" w:rsidP="00C324AA">
      <w:pPr>
        <w:pStyle w:val="Odstavecseseznamem"/>
        <w:spacing w:after="120"/>
        <w:ind w:left="567" w:right="-2" w:firstLine="851"/>
        <w:jc w:val="both"/>
        <w:rPr>
          <w:rFonts w:ascii="Arial" w:hAnsi="Arial" w:cs="Arial"/>
        </w:rPr>
      </w:pPr>
      <w:r w:rsidRPr="00AB0F03">
        <w:rPr>
          <w:rFonts w:ascii="Arial" w:hAnsi="Arial" w:cs="Arial"/>
        </w:rPr>
        <w:t>-</w:t>
      </w:r>
      <w:r w:rsidRPr="00AB0F03">
        <w:rPr>
          <w:rFonts w:ascii="Arial" w:hAnsi="Arial" w:cs="Arial"/>
        </w:rPr>
        <w:tab/>
        <w:t>vliv na další ustanovení Smlouvy;</w:t>
      </w:r>
    </w:p>
    <w:p w14:paraId="4265B75C" w14:textId="77777777" w:rsidR="00C324AA" w:rsidRPr="00AB0F03" w:rsidRDefault="00C324AA" w:rsidP="00C324AA">
      <w:pPr>
        <w:pStyle w:val="Odstavecseseznamem"/>
        <w:spacing w:after="120"/>
        <w:ind w:left="567" w:right="-2" w:firstLine="851"/>
        <w:jc w:val="both"/>
        <w:rPr>
          <w:rFonts w:ascii="Arial" w:hAnsi="Arial" w:cs="Arial"/>
        </w:rPr>
      </w:pPr>
      <w:r w:rsidRPr="00AB0F03">
        <w:rPr>
          <w:rFonts w:ascii="Arial" w:hAnsi="Arial" w:cs="Arial"/>
        </w:rPr>
        <w:t>-</w:t>
      </w:r>
      <w:r w:rsidRPr="00AB0F03">
        <w:rPr>
          <w:rFonts w:ascii="Arial" w:hAnsi="Arial" w:cs="Arial"/>
        </w:rPr>
        <w:tab/>
        <w:t>kalkulaci nákladů na provedení změny;</w:t>
      </w:r>
    </w:p>
    <w:p w14:paraId="5338224E" w14:textId="77777777" w:rsidR="00C324AA" w:rsidRPr="00AB0F03" w:rsidRDefault="00C324AA" w:rsidP="00C324AA">
      <w:pPr>
        <w:pStyle w:val="Odstavecseseznamem"/>
        <w:spacing w:after="120"/>
        <w:ind w:left="567" w:right="-2" w:firstLine="851"/>
        <w:jc w:val="both"/>
        <w:rPr>
          <w:rFonts w:ascii="Arial" w:hAnsi="Arial" w:cs="Arial"/>
        </w:rPr>
      </w:pPr>
      <w:r w:rsidRPr="00AB0F03">
        <w:rPr>
          <w:rFonts w:ascii="Arial" w:hAnsi="Arial" w:cs="Arial"/>
        </w:rPr>
        <w:t>-</w:t>
      </w:r>
      <w:r w:rsidRPr="00AB0F03">
        <w:rPr>
          <w:rFonts w:ascii="Arial" w:hAnsi="Arial" w:cs="Arial"/>
        </w:rPr>
        <w:tab/>
        <w:t>způsob úhrady nákladů na změnu Objednatelem.</w:t>
      </w:r>
    </w:p>
    <w:p w14:paraId="29CFD5D0" w14:textId="2B88FB08" w:rsidR="00C324AA" w:rsidRPr="00AB0F03" w:rsidRDefault="00C324AA" w:rsidP="00C324AA">
      <w:pPr>
        <w:pStyle w:val="Odstavecseseznamem"/>
        <w:spacing w:after="120"/>
        <w:ind w:left="1407" w:right="-2" w:hanging="840"/>
        <w:jc w:val="both"/>
        <w:rPr>
          <w:rFonts w:ascii="Arial" w:hAnsi="Arial" w:cs="Arial"/>
        </w:rPr>
      </w:pPr>
      <w:r w:rsidRPr="00AB0F03">
        <w:rPr>
          <w:rFonts w:ascii="Arial" w:hAnsi="Arial" w:cs="Arial"/>
        </w:rPr>
        <w:t>e)</w:t>
      </w:r>
      <w:r w:rsidRPr="00AB0F03">
        <w:rPr>
          <w:rFonts w:ascii="Arial" w:hAnsi="Arial" w:cs="Arial"/>
        </w:rPr>
        <w:tab/>
        <w:t xml:space="preserve">Po obdržení Návrhu změny jej přezkoumá osoba zastupující Objednatele ve věcech technických, případně příslušný odbor a pokud je to nezbytné, přezkoumá jej příslušný orgán města. Po schválení Návrhu změny ze strany Objednatele vyzve Objednatel Zhotovitele k uzavření dodatku ke Smlouvě. Zhotovitel je povinen neprodleně, nejpozději do 3 kalendářních dnů uzavřít s </w:t>
      </w:r>
      <w:r w:rsidRPr="00AB0F03">
        <w:rPr>
          <w:rFonts w:ascii="Arial" w:hAnsi="Arial" w:cs="Arial"/>
        </w:rPr>
        <w:lastRenderedPageBreak/>
        <w:t>Objednatelem uvedený dodatek. V takovém případě je Zhotovitel povinen začít neprodleně provádět dohodnuté změny Díla.</w:t>
      </w:r>
    </w:p>
    <w:p w14:paraId="52681C31" w14:textId="66CBFB7F" w:rsidR="00C324AA" w:rsidRPr="00AB0F03" w:rsidRDefault="00C324AA" w:rsidP="00C324AA">
      <w:pPr>
        <w:pStyle w:val="Odstavecseseznamem"/>
        <w:spacing w:after="120"/>
        <w:ind w:left="1407" w:right="-2" w:hanging="840"/>
        <w:jc w:val="both"/>
        <w:rPr>
          <w:rFonts w:ascii="Arial" w:hAnsi="Arial" w:cs="Arial"/>
        </w:rPr>
      </w:pPr>
      <w:proofErr w:type="gramStart"/>
      <w:r w:rsidRPr="00AB0F03">
        <w:rPr>
          <w:rFonts w:ascii="Arial" w:hAnsi="Arial" w:cs="Arial"/>
        </w:rPr>
        <w:t>f )</w:t>
      </w:r>
      <w:proofErr w:type="gramEnd"/>
      <w:r w:rsidRPr="00AB0F03">
        <w:rPr>
          <w:rFonts w:ascii="Arial" w:hAnsi="Arial" w:cs="Arial"/>
        </w:rPr>
        <w:tab/>
        <w:t>V případě, že změnu Díla navrhne Zhotovitel, zpracuje a předloží Objednateli Předběžnou kalkulaci dle písm. b) tohoto odstavce. Po obdržení Předběžné kalkulace budou smluvní strany postupovat dle písm. c) a násl. tohoto odstavce.</w:t>
      </w:r>
    </w:p>
    <w:p w14:paraId="1CC78A9E" w14:textId="3A7C20DC" w:rsidR="00C324AA" w:rsidRPr="00AB0F03" w:rsidRDefault="00C324AA" w:rsidP="00C324AA">
      <w:pPr>
        <w:pStyle w:val="Odstavecseseznamem"/>
        <w:spacing w:after="120"/>
        <w:ind w:left="1407" w:right="-2" w:hanging="840"/>
        <w:jc w:val="both"/>
        <w:rPr>
          <w:rFonts w:ascii="Arial" w:hAnsi="Arial" w:cs="Arial"/>
        </w:rPr>
      </w:pPr>
      <w:r w:rsidRPr="00AB0F03">
        <w:rPr>
          <w:rFonts w:ascii="Arial" w:hAnsi="Arial" w:cs="Arial"/>
        </w:rPr>
        <w:t xml:space="preserve">g) </w:t>
      </w:r>
      <w:r w:rsidRPr="00AB0F03">
        <w:rPr>
          <w:rFonts w:ascii="Arial" w:hAnsi="Arial" w:cs="Arial"/>
        </w:rPr>
        <w:tab/>
        <w:t xml:space="preserve">Zhotovitel je povinen předložit Předběžnou kalkulaci Objednateli bez zbytečného odkladu, nejpozději do 10 kalendářních dnů poté, co Zhotovitel zjistil, či se dozvěděl nebo se mohl při vynaložení odborné péče dozvědět o okolnostech, z nich vyplývá potřeba na změnu Díla.  </w:t>
      </w:r>
    </w:p>
    <w:p w14:paraId="5D3C8466" w14:textId="5767843E" w:rsidR="00994CA5" w:rsidRPr="00AB0F03" w:rsidRDefault="00140B53"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Pro stanovení ceny dle odst. 4.5 této Smlouvy bude použita jednotková cena dané práce nebo materiálu uvedená v rozpočtu a v případě dodatečných prací nebo materiálů, které nejsou uvedeny v rozpočtu, bude cena těchto položek stanovena dle následujícího vzorce: příslušná cena dle cenové soustavy ÚRS (platné ke dni uzavření Smlouvy x Nabídková cena Zhotovitele ve výběrovém řízení/Předpokládaná hodnota veřejné zakázky</w:t>
      </w:r>
      <w:r w:rsidR="00FD76EC" w:rsidRPr="00AB0F03">
        <w:rPr>
          <w:rFonts w:ascii="Arial" w:hAnsi="Arial" w:cs="Arial"/>
        </w:rPr>
        <w:t>)</w:t>
      </w:r>
      <w:r w:rsidRPr="00AB0F03">
        <w:rPr>
          <w:rFonts w:ascii="Arial" w:hAnsi="Arial" w:cs="Arial"/>
        </w:rPr>
        <w:t xml:space="preserve">. V případě, že některá položka rozpočtu nebude realizována, bude cena této položky odečtena od celkové ceny díla. V případě dodatečných prací nebo materiálů, které nejsou uvedeny v rozpočtu ani v ÚRS, předloží Zhotovitel Objednateli výpočet změny ceny stanovený na základě cen vypočtených z rozkladu příslušných prací a materiálu a oceněných dle tohoto bodu Smlouvy na konkrétní dílčí položky, které budou zhotovitelem realizovány. Nebude-li možné cenu dodatečných prací a materiálů stanovit ani způsobem dle předchozí věty, bude jejich cena stanovena dle cen v daném místě a čase obvyklých. </w:t>
      </w:r>
    </w:p>
    <w:p w14:paraId="75B019E3" w14:textId="33AA349A" w:rsidR="00994CA5" w:rsidRPr="00AB0F03" w:rsidRDefault="00994CA5"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 xml:space="preserve">Veškeré vícepráce, které zhotovitel provede nad rozsah předmětu této smlouvy po případném zpřesnění rozpočtu, písemně dohodnutých změn dle bodu </w:t>
      </w:r>
      <w:r w:rsidR="00140B53" w:rsidRPr="00AB0F03">
        <w:rPr>
          <w:rFonts w:ascii="Arial" w:hAnsi="Arial" w:cs="Arial"/>
        </w:rPr>
        <w:t>4</w:t>
      </w:r>
      <w:r w:rsidRPr="00AB0F03">
        <w:rPr>
          <w:rFonts w:ascii="Arial" w:hAnsi="Arial" w:cs="Arial"/>
        </w:rPr>
        <w:t>.4 této smlouvy bez výzvy nebo souhlasu objednatele a které nejsou v souladu s touto smlouvou, hradí v plné výši zhotovitel.</w:t>
      </w:r>
    </w:p>
    <w:p w14:paraId="4EDAC4FF" w14:textId="07C49CD8" w:rsidR="00994CA5" w:rsidRDefault="00994CA5" w:rsidP="00997C2D">
      <w:pPr>
        <w:pStyle w:val="Odstavecseseznamem"/>
        <w:numPr>
          <w:ilvl w:val="1"/>
          <w:numId w:val="51"/>
        </w:numPr>
        <w:spacing w:after="120"/>
        <w:ind w:left="567" w:right="-2" w:hanging="567"/>
        <w:jc w:val="both"/>
        <w:rPr>
          <w:ins w:id="30" w:author="Tarancovová Linda" w:date="2026-09-22T16:18:00Z" w16du:dateUtc="2026-09-22T14:18:00Z"/>
          <w:rFonts w:ascii="Arial" w:hAnsi="Arial" w:cs="Arial"/>
        </w:rPr>
      </w:pPr>
      <w:r w:rsidRPr="00AB0F03">
        <w:rPr>
          <w:rFonts w:ascii="Arial" w:hAnsi="Arial" w:cs="Arial"/>
        </w:rPr>
        <w:t>Výše DPH příslušná k ceně dle této smlouvy se bude řídit předpisy platnými v době realizace díla.</w:t>
      </w:r>
    </w:p>
    <w:p w14:paraId="01D457BF" w14:textId="77777777" w:rsidR="00AF1C0C" w:rsidRPr="00AB0F03" w:rsidRDefault="00AF1C0C" w:rsidP="00AF1C0C">
      <w:pPr>
        <w:pStyle w:val="Odstavecseseznamem"/>
        <w:spacing w:after="120"/>
        <w:ind w:left="567" w:right="-2"/>
        <w:jc w:val="both"/>
        <w:rPr>
          <w:rFonts w:ascii="Arial" w:hAnsi="Arial" w:cs="Arial"/>
        </w:rPr>
        <w:pPrChange w:id="31" w:author="Tarancovová Linda" w:date="2026-09-22T16:18:00Z" w16du:dateUtc="2026-09-22T14:18:00Z">
          <w:pPr>
            <w:pStyle w:val="Odstavecseseznamem"/>
            <w:numPr>
              <w:ilvl w:val="1"/>
              <w:numId w:val="51"/>
            </w:numPr>
            <w:spacing w:after="120"/>
            <w:ind w:left="567" w:right="-2" w:hanging="567"/>
            <w:jc w:val="both"/>
          </w:pPr>
        </w:pPrChange>
      </w:pPr>
    </w:p>
    <w:p w14:paraId="1E5E000F" w14:textId="636E83B8" w:rsidR="00ED2AB9" w:rsidRPr="00AB0F03" w:rsidRDefault="00ED2AB9" w:rsidP="00997C2D">
      <w:pPr>
        <w:ind w:right="-2"/>
        <w:jc w:val="center"/>
        <w:rPr>
          <w:rFonts w:ascii="Arial" w:hAnsi="Arial" w:cs="Arial"/>
          <w:b/>
        </w:rPr>
      </w:pPr>
      <w:r w:rsidRPr="00AB0F03">
        <w:rPr>
          <w:rFonts w:ascii="Arial" w:hAnsi="Arial" w:cs="Arial"/>
          <w:b/>
        </w:rPr>
        <w:t>V.</w:t>
      </w:r>
    </w:p>
    <w:p w14:paraId="1734FFD1" w14:textId="77777777" w:rsidR="00ED2AB9" w:rsidRPr="00AB0F03" w:rsidRDefault="00ED2AB9" w:rsidP="00997C2D">
      <w:pPr>
        <w:pStyle w:val="Nadpis3"/>
        <w:ind w:right="-2"/>
        <w:jc w:val="center"/>
        <w:rPr>
          <w:rFonts w:ascii="Arial" w:hAnsi="Arial" w:cs="Arial"/>
          <w:sz w:val="22"/>
          <w:szCs w:val="22"/>
          <w:u w:val="none"/>
        </w:rPr>
      </w:pPr>
      <w:r w:rsidRPr="00AB0F03">
        <w:rPr>
          <w:rFonts w:ascii="Arial" w:hAnsi="Arial" w:cs="Arial"/>
          <w:sz w:val="22"/>
          <w:szCs w:val="22"/>
          <w:u w:val="none"/>
        </w:rPr>
        <w:t>Platební podmínky</w:t>
      </w:r>
    </w:p>
    <w:p w14:paraId="2A91DA53" w14:textId="77777777" w:rsidR="006E7720" w:rsidRPr="00AB0F03" w:rsidRDefault="006E7720" w:rsidP="00997C2D">
      <w:pPr>
        <w:spacing w:line="240" w:lineRule="auto"/>
        <w:ind w:right="-2"/>
        <w:jc w:val="both"/>
        <w:rPr>
          <w:rFonts w:ascii="Arial" w:hAnsi="Arial" w:cs="Arial"/>
        </w:rPr>
      </w:pPr>
    </w:p>
    <w:p w14:paraId="026D31E6" w14:textId="77777777" w:rsidR="001173E8" w:rsidRPr="00AB0F03" w:rsidRDefault="001173E8" w:rsidP="00997C2D">
      <w:pPr>
        <w:pStyle w:val="Odstavecseseznamem"/>
        <w:numPr>
          <w:ilvl w:val="0"/>
          <w:numId w:val="51"/>
        </w:numPr>
        <w:spacing w:after="120"/>
        <w:ind w:right="-2"/>
        <w:jc w:val="both"/>
        <w:rPr>
          <w:rFonts w:ascii="Arial" w:hAnsi="Arial" w:cs="Arial"/>
          <w:vanish/>
        </w:rPr>
      </w:pPr>
    </w:p>
    <w:p w14:paraId="6F93371C" w14:textId="24990F0D" w:rsidR="00AB1133" w:rsidRPr="00AB0F03" w:rsidRDefault="00ED2AB9"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Zhotovitel provádí fakturaci ceny plnění objednate</w:t>
      </w:r>
      <w:r w:rsidR="00AB1133" w:rsidRPr="00AB0F03">
        <w:rPr>
          <w:rFonts w:ascii="Arial" w:hAnsi="Arial" w:cs="Arial"/>
        </w:rPr>
        <w:t xml:space="preserve">li na základě </w:t>
      </w:r>
      <w:r w:rsidR="00C932B3" w:rsidRPr="00AB0F03">
        <w:rPr>
          <w:rFonts w:ascii="Arial" w:hAnsi="Arial" w:cs="Arial"/>
        </w:rPr>
        <w:t xml:space="preserve">rozpočtu </w:t>
      </w:r>
      <w:r w:rsidR="002E2221" w:rsidRPr="00AB0F03">
        <w:rPr>
          <w:rFonts w:ascii="Arial" w:hAnsi="Arial" w:cs="Arial"/>
        </w:rPr>
        <w:t xml:space="preserve">dle odst. </w:t>
      </w:r>
      <w:r w:rsidR="00140B53" w:rsidRPr="00AB0F03">
        <w:rPr>
          <w:rFonts w:ascii="Arial" w:hAnsi="Arial" w:cs="Arial"/>
        </w:rPr>
        <w:t>4</w:t>
      </w:r>
      <w:r w:rsidR="002E2221" w:rsidRPr="00AB0F03">
        <w:rPr>
          <w:rFonts w:ascii="Arial" w:hAnsi="Arial" w:cs="Arial"/>
        </w:rPr>
        <w:t xml:space="preserve">.1 této smlouvy. </w:t>
      </w:r>
    </w:p>
    <w:p w14:paraId="758698D7" w14:textId="72A87048" w:rsidR="00990759" w:rsidRPr="00AB0F03" w:rsidRDefault="00990759"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Zhotovitel je oprávněn fakturovat měsíčně zpětně za provedené práce dle rozsahu skutečně provedených prací v daném měsíci a jednotkových cen uvedených v příloze č. 1 této Smlouvy, maximálně však do výše 90 % ceny Díla určené na základě položkového rozpočtu. Částka bude uhrazena na základě odsouhlaseného zjišťovacího protokolu zástupcem Objednatele a technickým dozorem investora a vystavené faktury.</w:t>
      </w:r>
    </w:p>
    <w:p w14:paraId="6CFE8406" w14:textId="77777777" w:rsidR="00E43FE5" w:rsidRPr="00AB0F03" w:rsidRDefault="00E43FE5" w:rsidP="00E43FE5">
      <w:pPr>
        <w:pStyle w:val="Odstavecseseznamem"/>
        <w:spacing w:after="120"/>
        <w:ind w:left="567" w:right="-2"/>
        <w:jc w:val="both"/>
        <w:rPr>
          <w:rFonts w:ascii="Arial" w:hAnsi="Arial" w:cs="Arial"/>
          <w:b/>
          <w:bCs/>
        </w:rPr>
      </w:pPr>
      <w:r w:rsidRPr="00AB0F03">
        <w:rPr>
          <w:rFonts w:ascii="Arial" w:hAnsi="Arial" w:cs="Arial"/>
          <w:b/>
          <w:bCs/>
        </w:rPr>
        <w:t>Současně platí, že souhrnná fakturovaná částka včetně DPH nesmí v jednotlivých kalendářních letech překročit tyto limity:</w:t>
      </w:r>
    </w:p>
    <w:p w14:paraId="7B1BBAD5" w14:textId="072ADDE1" w:rsidR="00E43FE5" w:rsidRPr="00AB0F03" w:rsidRDefault="00E43FE5" w:rsidP="00E43FE5">
      <w:pPr>
        <w:pStyle w:val="Odstavecseseznamem"/>
        <w:spacing w:after="120"/>
        <w:ind w:left="567" w:right="-2"/>
        <w:jc w:val="both"/>
        <w:rPr>
          <w:rFonts w:ascii="Arial" w:hAnsi="Arial" w:cs="Arial"/>
          <w:b/>
          <w:bCs/>
        </w:rPr>
      </w:pPr>
      <w:r w:rsidRPr="00AB0F03">
        <w:rPr>
          <w:rFonts w:ascii="Arial" w:hAnsi="Arial" w:cs="Arial"/>
          <w:b/>
          <w:bCs/>
        </w:rPr>
        <w:t>-      v roce 2026 částku 5.000.000 Kč včetně DPH,</w:t>
      </w:r>
    </w:p>
    <w:p w14:paraId="71DB89DE" w14:textId="6D8D604A" w:rsidR="00E43FE5" w:rsidRPr="00AB0F03" w:rsidRDefault="00E43FE5" w:rsidP="00E43FE5">
      <w:pPr>
        <w:pStyle w:val="Odstavecseseznamem"/>
        <w:spacing w:after="120"/>
        <w:ind w:left="567" w:right="-2"/>
        <w:jc w:val="both"/>
        <w:rPr>
          <w:rFonts w:ascii="Arial" w:hAnsi="Arial" w:cs="Arial"/>
          <w:b/>
          <w:bCs/>
        </w:rPr>
      </w:pPr>
      <w:r w:rsidRPr="00AB0F03">
        <w:rPr>
          <w:rFonts w:ascii="Arial" w:hAnsi="Arial" w:cs="Arial"/>
          <w:b/>
          <w:bCs/>
        </w:rPr>
        <w:t>-      v roce 2027 částku 7.500.000 Kč včetně DPH,</w:t>
      </w:r>
    </w:p>
    <w:p w14:paraId="3DA10705" w14:textId="63B3DA89" w:rsidR="00E43FE5" w:rsidRPr="00AB0F03" w:rsidRDefault="00E43FE5" w:rsidP="00E43FE5">
      <w:pPr>
        <w:pStyle w:val="Odstavecseseznamem"/>
        <w:spacing w:after="120"/>
        <w:ind w:left="567" w:right="-2"/>
        <w:jc w:val="both"/>
        <w:rPr>
          <w:rFonts w:ascii="Arial" w:hAnsi="Arial" w:cs="Arial"/>
          <w:b/>
          <w:bCs/>
        </w:rPr>
      </w:pPr>
      <w:r w:rsidRPr="00AB0F03">
        <w:rPr>
          <w:rFonts w:ascii="Arial" w:hAnsi="Arial" w:cs="Arial"/>
          <w:b/>
          <w:bCs/>
        </w:rPr>
        <w:lastRenderedPageBreak/>
        <w:t>-      v roce 2028 částku odpovídající zbývající částce ceny za Dílo, přičemž tato částka bude uhrazena na základě vystavené faktury.</w:t>
      </w:r>
    </w:p>
    <w:p w14:paraId="04D5B590" w14:textId="29645968" w:rsidR="00E43FE5" w:rsidRPr="00AB0F03" w:rsidRDefault="00E43FE5" w:rsidP="00E43FE5">
      <w:pPr>
        <w:pStyle w:val="Odstavecseseznamem"/>
        <w:spacing w:after="120"/>
        <w:ind w:left="567" w:right="-2"/>
        <w:jc w:val="both"/>
        <w:rPr>
          <w:rFonts w:ascii="Arial" w:hAnsi="Arial" w:cs="Arial"/>
        </w:rPr>
      </w:pPr>
      <w:r w:rsidRPr="00AB0F03">
        <w:rPr>
          <w:rFonts w:ascii="Arial" w:hAnsi="Arial" w:cs="Arial"/>
        </w:rPr>
        <w:t>Tím není dotčeno ustanovení odst. 5.3 tohoto článku Smlouvy. Zhotovitel není oprávněn překročit uvedené roční limity fakturace. Dodržení uvedených ročních limitů je podmínkou splatnosti příslušných faktur. Skutečnost, že Zhotovitel v daném kalendářním roce vyčerpal stanovený roční limit fakturace, a z tohoto důvodu již není oprávněn vystavit další fakturu, není důvodem k přerušení provádění Díla nebo prodloužení termínu provedení Díla.</w:t>
      </w:r>
    </w:p>
    <w:p w14:paraId="47A25496" w14:textId="77777777" w:rsidR="00990759" w:rsidRPr="00AB0F03" w:rsidRDefault="00990759"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Zbývající část takto určené ceny ve výši 10 % ceny Díla bude Zhotoviteli uhrazena teprve po předání řádně provedeného Díla bez vad a nedodělků v souladu s předchozími ujednáními Smlouvy na základě odsouhlaseného zjišťovacího protokolu zástupcem Objednatele a technickým dozorem investora a vystavené faktury. Přílohou faktury bude zjišťovací protokol spolu s rozpočtem provedeného Díla.</w:t>
      </w:r>
    </w:p>
    <w:p w14:paraId="57A82B43" w14:textId="77777777" w:rsidR="00990759" w:rsidRPr="00AB0F03" w:rsidRDefault="00990759" w:rsidP="00997C2D">
      <w:pPr>
        <w:pStyle w:val="Odstavecseseznamem"/>
        <w:numPr>
          <w:ilvl w:val="1"/>
          <w:numId w:val="51"/>
        </w:numPr>
        <w:ind w:left="567" w:right="-2" w:hanging="567"/>
        <w:jc w:val="both"/>
        <w:rPr>
          <w:rFonts w:ascii="Arial" w:hAnsi="Arial" w:cs="Arial"/>
        </w:rPr>
      </w:pPr>
      <w:r w:rsidRPr="00AB0F03">
        <w:rPr>
          <w:rFonts w:ascii="Arial" w:hAnsi="Arial" w:cs="Arial"/>
        </w:rPr>
        <w:t>Splatnost faktur činí 30 kalendářních dnů ode dne doručení faktury Objednateli. Faktura musí obsahovat náležitosti daňového dokladu a číslo této Smlouvy. Přílohou konečné faktury bude Protokol o předání a převzetí díla s rozpočtem provedeného Díla. Faktura musí být doručena na podatelnu objednatele nebo do datové schránky objednatele. Bude-li faktura doručena jiným způsobem, nebude považována za doručenou.</w:t>
      </w:r>
    </w:p>
    <w:p w14:paraId="3D263353" w14:textId="77777777" w:rsidR="00AB1133" w:rsidRPr="00AB0F03" w:rsidRDefault="00ED2AB9"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DPH vyúčtuje zhotovitel objednateli dle platných daňových právních předpisů k datu vystavení dané faktury.</w:t>
      </w:r>
    </w:p>
    <w:p w14:paraId="629CC2A6" w14:textId="5420778B" w:rsidR="00AB1133" w:rsidRPr="00AB0F03" w:rsidRDefault="00ED2AB9"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Námitky proti údajům uvedeným ve faktuře může objednatel uplatnit do konce lhůty její splatnosti s tím, že ji odešle zhotoviteli s uvedením výhrad. Tímto okamžikem se zastaví lhůta splatnosti. Od okamžiku doručení opravené faktury objednateli běží nová lhůta splatnosti faktury.</w:t>
      </w:r>
    </w:p>
    <w:p w14:paraId="5C3A6DAF" w14:textId="77777777" w:rsidR="00AB1133" w:rsidRPr="00AB0F03" w:rsidRDefault="00ED2AB9"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Objednatel uhradí fakturu bezhotovostním převodem na bankovní účet zhotovitele, přičemž cena a její jednotlivé části se považují za zaplacené řádně a včas, je-li poslední den lhůty splatnosti odepsána částka z účtu objednatele ve prospěch účtu zhotovitele.</w:t>
      </w:r>
    </w:p>
    <w:p w14:paraId="4401C802" w14:textId="77777777" w:rsidR="00AB1133" w:rsidRPr="00AB0F03" w:rsidRDefault="00ED2AB9" w:rsidP="00997C2D">
      <w:pPr>
        <w:pStyle w:val="Odstavecseseznamem"/>
        <w:numPr>
          <w:ilvl w:val="1"/>
          <w:numId w:val="51"/>
        </w:numPr>
        <w:spacing w:after="120"/>
        <w:ind w:left="567" w:right="-2" w:hanging="567"/>
        <w:jc w:val="both"/>
        <w:rPr>
          <w:rFonts w:ascii="Arial" w:hAnsi="Arial" w:cs="Arial"/>
        </w:rPr>
      </w:pPr>
      <w:r w:rsidRPr="00AB0F03">
        <w:rPr>
          <w:rFonts w:ascii="Arial" w:hAnsi="Arial" w:cs="Arial"/>
        </w:rPr>
        <w:t>Objednatel má právo podmínit úhradu faktury odstraněním vad a nedodělků dosavadního plnění. Podmínky úhrady může objednatel uplatnit jak před vystavením faktury, tak poté. Objednatel je dále oprávněn pozastavit úhradu platby ve prospěch zhotovitele, pokud je zhotovitel v prodlení s plněním jakéhokoliv závazku vůči objednateli podle této Smlouvy.</w:t>
      </w:r>
    </w:p>
    <w:p w14:paraId="1B6F5CBF" w14:textId="1362CAAC" w:rsidR="00ED2AB9" w:rsidRDefault="00ED2AB9" w:rsidP="00997C2D">
      <w:pPr>
        <w:pStyle w:val="Odstavecseseznamem"/>
        <w:numPr>
          <w:ilvl w:val="1"/>
          <w:numId w:val="51"/>
        </w:numPr>
        <w:spacing w:after="120"/>
        <w:ind w:left="567" w:right="-2" w:hanging="567"/>
        <w:jc w:val="both"/>
        <w:rPr>
          <w:ins w:id="32" w:author="Tarancovová Linda" w:date="2026-09-22T16:18:00Z" w16du:dateUtc="2026-09-22T14:18:00Z"/>
          <w:rFonts w:ascii="Arial" w:hAnsi="Arial" w:cs="Arial"/>
        </w:rPr>
      </w:pPr>
      <w:r w:rsidRPr="00AB0F03">
        <w:rPr>
          <w:rFonts w:ascii="Arial" w:hAnsi="Arial" w:cs="Arial"/>
        </w:rPr>
        <w:t>Objednatel neposkytuje zhotoviteli žádné zálohy.</w:t>
      </w:r>
    </w:p>
    <w:p w14:paraId="2962AD5F" w14:textId="77777777" w:rsidR="00AF1C0C" w:rsidRPr="00AB0F03" w:rsidRDefault="00AF1C0C" w:rsidP="00AF1C0C">
      <w:pPr>
        <w:pStyle w:val="Odstavecseseznamem"/>
        <w:spacing w:after="120"/>
        <w:ind w:left="567" w:right="-2"/>
        <w:jc w:val="both"/>
        <w:rPr>
          <w:rFonts w:ascii="Arial" w:hAnsi="Arial" w:cs="Arial"/>
        </w:rPr>
        <w:pPrChange w:id="33" w:author="Tarancovová Linda" w:date="2026-09-22T16:18:00Z" w16du:dateUtc="2026-09-22T14:18:00Z">
          <w:pPr>
            <w:pStyle w:val="Odstavecseseznamem"/>
            <w:numPr>
              <w:ilvl w:val="1"/>
              <w:numId w:val="51"/>
            </w:numPr>
            <w:spacing w:after="120"/>
            <w:ind w:left="567" w:right="-2" w:hanging="567"/>
            <w:jc w:val="both"/>
          </w:pPr>
        </w:pPrChange>
      </w:pPr>
    </w:p>
    <w:p w14:paraId="03A07477" w14:textId="21C00675" w:rsidR="00E24BE9" w:rsidRPr="00AB0F03" w:rsidRDefault="00E24BE9" w:rsidP="00997C2D">
      <w:pPr>
        <w:ind w:right="-2"/>
        <w:jc w:val="center"/>
        <w:rPr>
          <w:rFonts w:ascii="Arial" w:hAnsi="Arial" w:cs="Arial"/>
          <w:b/>
        </w:rPr>
      </w:pPr>
      <w:r w:rsidRPr="00AB0F03">
        <w:rPr>
          <w:rFonts w:ascii="Arial" w:hAnsi="Arial" w:cs="Arial"/>
          <w:b/>
        </w:rPr>
        <w:t>V</w:t>
      </w:r>
      <w:r w:rsidR="00C364CA" w:rsidRPr="00AB0F03">
        <w:rPr>
          <w:rFonts w:ascii="Arial" w:hAnsi="Arial" w:cs="Arial"/>
          <w:b/>
        </w:rPr>
        <w:t>I</w:t>
      </w:r>
      <w:r w:rsidRPr="00AB0F03">
        <w:rPr>
          <w:rFonts w:ascii="Arial" w:hAnsi="Arial" w:cs="Arial"/>
          <w:b/>
        </w:rPr>
        <w:t>.</w:t>
      </w:r>
    </w:p>
    <w:p w14:paraId="3DA0B313" w14:textId="77777777" w:rsidR="00E24BE9" w:rsidRPr="00AB0F03" w:rsidRDefault="00E24BE9" w:rsidP="00997C2D">
      <w:pPr>
        <w:ind w:right="-2"/>
        <w:jc w:val="center"/>
        <w:rPr>
          <w:rFonts w:ascii="Arial" w:hAnsi="Arial" w:cs="Arial"/>
          <w:b/>
        </w:rPr>
      </w:pPr>
      <w:r w:rsidRPr="00AB0F03">
        <w:rPr>
          <w:rFonts w:ascii="Arial" w:hAnsi="Arial" w:cs="Arial"/>
          <w:b/>
        </w:rPr>
        <w:t>Záruční podmínky, odpovědnost za vady</w:t>
      </w:r>
    </w:p>
    <w:p w14:paraId="001635AB" w14:textId="77777777" w:rsidR="001173E8" w:rsidRPr="00AB0F03" w:rsidRDefault="001173E8" w:rsidP="00997C2D">
      <w:pPr>
        <w:pStyle w:val="Odstavecseseznamem"/>
        <w:numPr>
          <w:ilvl w:val="0"/>
          <w:numId w:val="51"/>
        </w:numPr>
        <w:spacing w:after="120"/>
        <w:ind w:right="-2"/>
        <w:jc w:val="both"/>
        <w:rPr>
          <w:rFonts w:ascii="Arial" w:hAnsi="Arial" w:cs="Arial"/>
          <w:vanish/>
        </w:rPr>
      </w:pPr>
    </w:p>
    <w:p w14:paraId="74159E41" w14:textId="59CBF8ED" w:rsidR="00C364CA" w:rsidRPr="00AB0F03" w:rsidRDefault="00C364CA" w:rsidP="00827207">
      <w:pPr>
        <w:pStyle w:val="Odstavecseseznamem"/>
        <w:numPr>
          <w:ilvl w:val="1"/>
          <w:numId w:val="51"/>
        </w:numPr>
        <w:spacing w:after="120"/>
        <w:ind w:left="567" w:right="-2" w:hanging="567"/>
        <w:jc w:val="both"/>
        <w:rPr>
          <w:rFonts w:ascii="Arial" w:hAnsi="Arial" w:cs="Arial"/>
        </w:rPr>
      </w:pPr>
      <w:r w:rsidRPr="00AB0F03">
        <w:rPr>
          <w:rFonts w:ascii="Arial" w:hAnsi="Arial" w:cs="Arial"/>
        </w:rPr>
        <w:t>Zhotovitel se zavazuje zajistit, aby při provádění Díla nedošlo ke škodám na majetku, zdraví, životech, přírodě ani životním prostředí.</w:t>
      </w:r>
    </w:p>
    <w:p w14:paraId="43FBE03E" w14:textId="05722026" w:rsidR="00827207" w:rsidRPr="00AB0F03" w:rsidDel="00AB0F03" w:rsidRDefault="00C364CA">
      <w:pPr>
        <w:pStyle w:val="Odstavecseseznamem"/>
        <w:numPr>
          <w:ilvl w:val="1"/>
          <w:numId w:val="51"/>
        </w:numPr>
        <w:spacing w:after="120"/>
        <w:ind w:left="567" w:right="-2" w:hanging="567"/>
        <w:jc w:val="both"/>
        <w:rPr>
          <w:ins w:id="34" w:author="Tarancovová Linda" w:date="2026-09-10T15:06:00Z" w16du:dateUtc="2026-09-10T13:06:00Z"/>
          <w:del w:id="35" w:author="J&amp;V" w:date="2026-09-16T15:47:00Z" w16du:dateUtc="2026-09-16T13:47:00Z"/>
          <w:rFonts w:ascii="Arial" w:hAnsi="Arial" w:cs="Arial"/>
        </w:rPr>
      </w:pPr>
      <w:del w:id="36" w:author="Tarancovová Linda" w:date="2026-09-10T15:05:00Z" w16du:dateUtc="2026-09-10T13:05:00Z">
        <w:r w:rsidRPr="00AB0F03" w:rsidDel="00827207">
          <w:rPr>
            <w:rFonts w:ascii="Arial" w:hAnsi="Arial" w:cs="Arial"/>
          </w:rPr>
          <w:delText>Zhotovitel poskytuje na kompletní zhotovené Dílo záruku nad rámec zákonných práv Objednatele z vadného plnění v délce trvání 5 let</w:delText>
        </w:r>
        <w:r w:rsidR="000F24B8" w:rsidRPr="00AB0F03" w:rsidDel="00827207">
          <w:rPr>
            <w:rFonts w:ascii="Arial" w:hAnsi="Arial" w:cs="Arial"/>
          </w:rPr>
          <w:delText>, kterou se zaručuje, že si Dílo po dobu trvání záruky při obvyklém použití uchová sjednané vlastnosti, funkce a výkonnost a bude způsobilé ke svému účelu</w:delText>
        </w:r>
      </w:del>
      <w:ins w:id="37" w:author="J&amp;V" w:date="2026-09-09T16:59:00Z" w16du:dateUtc="2026-09-09T14:59:00Z">
        <w:del w:id="38" w:author="Tarancovová Linda" w:date="2026-09-10T15:05:00Z" w16du:dateUtc="2026-09-10T13:05:00Z">
          <w:r w:rsidR="00505D9A" w:rsidRPr="00AB0F03" w:rsidDel="00827207">
            <w:rPr>
              <w:rFonts w:ascii="Arial" w:hAnsi="Arial" w:cs="Arial"/>
            </w:rPr>
            <w:delText>.</w:delText>
          </w:r>
        </w:del>
      </w:ins>
      <w:del w:id="39" w:author="Tarancovová Linda" w:date="2026-09-10T15:05:00Z" w16du:dateUtc="2026-09-10T13:05:00Z">
        <w:r w:rsidR="000F24B8" w:rsidRPr="00AB0F03" w:rsidDel="00827207">
          <w:rPr>
            <w:rFonts w:ascii="Arial" w:hAnsi="Arial" w:cs="Arial"/>
          </w:rPr>
          <w:delText xml:space="preserve"> a pokud tomu tak nebude.</w:delText>
        </w:r>
        <w:r w:rsidRPr="00AB0F03" w:rsidDel="00827207">
          <w:rPr>
            <w:rFonts w:ascii="Arial" w:hAnsi="Arial" w:cs="Arial"/>
          </w:rPr>
          <w:delText xml:space="preserve"> </w:delText>
        </w:r>
      </w:del>
      <w:ins w:id="40" w:author="J&amp;V" w:date="2026-09-09T16:59:00Z" w16du:dateUtc="2026-09-09T14:59:00Z">
        <w:del w:id="41" w:author="Tarancovová Linda" w:date="2026-09-10T15:05:00Z" w16du:dateUtc="2026-09-10T13:05:00Z">
          <w:r w:rsidR="00505D9A" w:rsidRPr="00AB0F03" w:rsidDel="00827207">
            <w:rPr>
              <w:rFonts w:ascii="Arial" w:hAnsi="Arial" w:cs="Arial"/>
            </w:rPr>
            <w:delText xml:space="preserve"> </w:delText>
          </w:r>
        </w:del>
      </w:ins>
      <w:commentRangeStart w:id="42"/>
      <w:commentRangeStart w:id="43"/>
      <w:commentRangeStart w:id="44"/>
      <w:commentRangeStart w:id="45"/>
      <w:commentRangeStart w:id="46"/>
      <w:commentRangeStart w:id="47"/>
      <w:commentRangeStart w:id="48"/>
      <w:del w:id="49" w:author="Tarancovová Linda" w:date="2026-09-10T15:05:00Z" w16du:dateUtc="2026-09-10T13:05:00Z">
        <w:r w:rsidR="00591486" w:rsidRPr="00AB0F03" w:rsidDel="00827207">
          <w:rPr>
            <w:rFonts w:ascii="Arial" w:hAnsi="Arial" w:cs="Arial"/>
          </w:rPr>
          <w:delText xml:space="preserve">Záruka za jakost </w:delText>
        </w:r>
      </w:del>
      <w:ins w:id="50" w:author="J&amp;V" w:date="2026-09-09T16:43:00Z" w16du:dateUtc="2026-09-09T14:43:00Z">
        <w:del w:id="51" w:author="Tarancovová Linda" w:date="2026-09-10T15:05:00Z" w16du:dateUtc="2026-09-10T13:05:00Z">
          <w:r w:rsidR="00DD56F6" w:rsidRPr="00AB0F03" w:rsidDel="00827207">
            <w:rPr>
              <w:rFonts w:ascii="Arial" w:hAnsi="Arial" w:cs="Arial"/>
            </w:rPr>
            <w:delText xml:space="preserve">na </w:delText>
          </w:r>
          <w:r w:rsidR="000F5C00" w:rsidRPr="00AB0F03" w:rsidDel="00827207">
            <w:rPr>
              <w:rFonts w:ascii="Arial" w:hAnsi="Arial" w:cs="Arial"/>
            </w:rPr>
            <w:delText>svítidlo a korpus svítidla poskytována v délce uvedené v</w:delText>
          </w:r>
        </w:del>
      </w:ins>
      <w:ins w:id="52" w:author="J&amp;V" w:date="2026-09-09T16:44:00Z" w16du:dateUtc="2026-09-09T14:44:00Z">
        <w:del w:id="53" w:author="Tarancovová Linda" w:date="2026-09-10T15:05:00Z" w16du:dateUtc="2026-09-10T13:05:00Z">
          <w:r w:rsidR="00193086" w:rsidRPr="00AB0F03" w:rsidDel="00827207">
            <w:rPr>
              <w:rFonts w:ascii="Arial" w:hAnsi="Arial" w:cs="Arial"/>
            </w:rPr>
            <w:delText xml:space="preserve"> příloze č. 3 </w:delText>
          </w:r>
        </w:del>
      </w:ins>
      <w:ins w:id="54" w:author="J&amp;V" w:date="2026-09-09T16:45:00Z" w16du:dateUtc="2026-09-09T14:45:00Z">
        <w:del w:id="55" w:author="Tarancovová Linda" w:date="2026-09-10T15:05:00Z" w16du:dateUtc="2026-09-10T13:05:00Z">
          <w:r w:rsidR="00193086" w:rsidRPr="00AB0F03" w:rsidDel="00827207">
            <w:rPr>
              <w:rFonts w:ascii="Arial" w:hAnsi="Arial" w:cs="Arial"/>
            </w:rPr>
            <w:delText>této Smlouvy -</w:delText>
          </w:r>
        </w:del>
      </w:ins>
      <w:ins w:id="56" w:author="J&amp;V" w:date="2026-09-09T16:47:00Z" w16du:dateUtc="2026-09-09T14:47:00Z">
        <w:del w:id="57" w:author="Tarancovová Linda" w:date="2026-09-10T15:05:00Z" w16du:dateUtc="2026-09-10T13:05:00Z">
          <w:r w:rsidR="00F70672" w:rsidRPr="00AB0F03" w:rsidDel="00827207">
            <w:rPr>
              <w:rFonts w:ascii="Arial" w:hAnsi="Arial" w:cs="Arial"/>
            </w:rPr>
            <w:delText xml:space="preserve"> </w:delText>
          </w:r>
        </w:del>
      </w:ins>
      <w:ins w:id="58" w:author="J&amp;V" w:date="2026-09-09T16:45:00Z" w16du:dateUtc="2026-09-09T14:45:00Z">
        <w:del w:id="59" w:author="Tarancovová Linda" w:date="2026-09-10T15:05:00Z" w16du:dateUtc="2026-09-10T13:05:00Z">
          <w:r w:rsidR="00193086" w:rsidRPr="00AB0F03" w:rsidDel="00827207">
            <w:rPr>
              <w:rFonts w:ascii="Arial" w:hAnsi="Arial" w:cs="Arial"/>
            </w:rPr>
            <w:delText xml:space="preserve"> </w:delText>
          </w:r>
        </w:del>
      </w:ins>
      <w:ins w:id="60" w:author="J&amp;V" w:date="2026-09-09T16:47:00Z" w16du:dateUtc="2026-09-09T14:47:00Z">
        <w:del w:id="61" w:author="Tarancovová Linda" w:date="2026-09-10T15:05:00Z" w16du:dateUtc="2026-09-10T13:05:00Z">
          <w:r w:rsidR="00F70672" w:rsidRPr="00AB0F03" w:rsidDel="00827207">
            <w:rPr>
              <w:rFonts w:ascii="Arial" w:hAnsi="Arial" w:cs="Arial"/>
            </w:rPr>
            <w:delText>Technické parametry svítidel.</w:delText>
          </w:r>
        </w:del>
      </w:ins>
      <w:ins w:id="62" w:author="J&amp;V" w:date="2026-09-09T17:03:00Z" w16du:dateUtc="2026-09-09T15:03:00Z">
        <w:del w:id="63" w:author="Tarancovová Linda" w:date="2026-09-10T15:05:00Z" w16du:dateUtc="2026-09-10T13:05:00Z">
          <w:r w:rsidR="005B4D9A" w:rsidRPr="00AB0F03" w:rsidDel="00827207">
            <w:rPr>
              <w:rFonts w:ascii="Arial" w:hAnsi="Arial" w:cs="Arial"/>
            </w:rPr>
            <w:delText xml:space="preserve"> </w:delText>
          </w:r>
        </w:del>
      </w:ins>
      <w:del w:id="64" w:author="Tarancovová Linda" w:date="2026-09-02T09:57:00Z" w16du:dateUtc="2026-09-02T07:57:00Z">
        <w:r w:rsidR="00591486" w:rsidRPr="00AB0F03" w:rsidDel="00645BF4">
          <w:rPr>
            <w:rFonts w:ascii="Arial" w:hAnsi="Arial" w:cs="Arial"/>
            <w:rPrChange w:id="65" w:author="J&amp;V" w:date="2026-09-16T15:47:00Z" w16du:dateUtc="2026-09-16T13:47:00Z">
              <w:rPr/>
            </w:rPrChange>
          </w:rPr>
          <w:delText>na celé svítidlo je min. 10 let, včetně napáječe.</w:delText>
        </w:r>
        <w:r w:rsidR="000F24B8" w:rsidRPr="00AB0F03" w:rsidDel="00645BF4">
          <w:delText xml:space="preserve"> </w:delText>
        </w:r>
        <w:commentRangeEnd w:id="42"/>
        <w:r w:rsidR="00F70672" w:rsidRPr="00AB0F03" w:rsidDel="00645BF4">
          <w:rPr>
            <w:rStyle w:val="Odkaznakoment"/>
            <w:rFonts w:ascii="Arial" w:hAnsi="Arial" w:cs="Arial"/>
            <w:sz w:val="22"/>
            <w:szCs w:val="22"/>
            <w:rPrChange w:id="66" w:author="J&amp;V" w:date="2026-09-16T15:47:00Z" w16du:dateUtc="2026-09-16T13:47:00Z">
              <w:rPr>
                <w:rStyle w:val="Odkaznakoment"/>
                <w:sz w:val="22"/>
                <w:szCs w:val="22"/>
              </w:rPr>
            </w:rPrChange>
          </w:rPr>
          <w:commentReference w:id="42"/>
        </w:r>
      </w:del>
      <w:commentRangeEnd w:id="43"/>
      <w:del w:id="67" w:author="Tarancovová Linda" w:date="2026-09-10T15:05:00Z" w16du:dateUtc="2026-09-10T13:05:00Z">
        <w:r w:rsidR="00645BF4" w:rsidRPr="00AB0F03" w:rsidDel="00827207">
          <w:rPr>
            <w:rStyle w:val="Odkaznakoment"/>
            <w:rFonts w:ascii="Arial" w:hAnsi="Arial" w:cs="Arial"/>
            <w:sz w:val="22"/>
            <w:szCs w:val="22"/>
            <w:rPrChange w:id="68" w:author="J&amp;V" w:date="2026-09-16T15:47:00Z" w16du:dateUtc="2026-09-16T13:47:00Z">
              <w:rPr>
                <w:rStyle w:val="Odkaznakoment"/>
                <w:sz w:val="22"/>
                <w:szCs w:val="22"/>
              </w:rPr>
            </w:rPrChange>
          </w:rPr>
          <w:commentReference w:id="43"/>
        </w:r>
        <w:commentRangeEnd w:id="44"/>
        <w:r w:rsidR="00E45557" w:rsidRPr="00AB0F03" w:rsidDel="00827207">
          <w:rPr>
            <w:rStyle w:val="Odkaznakoment"/>
            <w:rFonts w:ascii="Arial" w:hAnsi="Arial" w:cs="Arial"/>
            <w:sz w:val="22"/>
            <w:szCs w:val="22"/>
            <w:rPrChange w:id="69" w:author="J&amp;V" w:date="2026-09-16T15:47:00Z" w16du:dateUtc="2026-09-16T13:47:00Z">
              <w:rPr>
                <w:rStyle w:val="Odkaznakoment"/>
                <w:sz w:val="22"/>
                <w:szCs w:val="22"/>
              </w:rPr>
            </w:rPrChange>
          </w:rPr>
          <w:commentReference w:id="44"/>
        </w:r>
        <w:commentRangeEnd w:id="45"/>
        <w:r w:rsidR="004E5378" w:rsidRPr="00AB0F03" w:rsidDel="00827207">
          <w:rPr>
            <w:rStyle w:val="Odkaznakoment"/>
            <w:rFonts w:ascii="Arial" w:hAnsi="Arial" w:cs="Arial"/>
            <w:sz w:val="22"/>
            <w:szCs w:val="22"/>
            <w:rPrChange w:id="70" w:author="J&amp;V" w:date="2026-09-16T15:47:00Z" w16du:dateUtc="2026-09-16T13:47:00Z">
              <w:rPr>
                <w:rStyle w:val="Odkaznakoment"/>
                <w:sz w:val="22"/>
                <w:szCs w:val="22"/>
              </w:rPr>
            </w:rPrChange>
          </w:rPr>
          <w:commentReference w:id="45"/>
        </w:r>
      </w:del>
      <w:commentRangeEnd w:id="46"/>
      <w:r w:rsidR="008445FA" w:rsidRPr="00AB0F03">
        <w:rPr>
          <w:rStyle w:val="Odkaznakoment"/>
          <w:rFonts w:ascii="Arial" w:hAnsi="Arial" w:cs="Arial"/>
          <w:sz w:val="22"/>
          <w:szCs w:val="22"/>
          <w:rPrChange w:id="71" w:author="J&amp;V" w:date="2026-09-16T15:47:00Z" w16du:dateUtc="2026-09-16T13:47:00Z">
            <w:rPr>
              <w:rStyle w:val="Odkaznakoment"/>
              <w:sz w:val="22"/>
              <w:szCs w:val="22"/>
            </w:rPr>
          </w:rPrChange>
        </w:rPr>
        <w:commentReference w:id="46"/>
      </w:r>
      <w:commentRangeEnd w:id="47"/>
      <w:r w:rsidR="004D4FEB" w:rsidRPr="00AB0F03">
        <w:rPr>
          <w:rStyle w:val="Odkaznakoment"/>
          <w:rFonts w:ascii="Arial" w:hAnsi="Arial" w:cs="Arial"/>
          <w:sz w:val="22"/>
          <w:szCs w:val="22"/>
          <w:rPrChange w:id="72" w:author="J&amp;V" w:date="2026-09-16T15:47:00Z" w16du:dateUtc="2026-09-16T13:47:00Z">
            <w:rPr>
              <w:rStyle w:val="Odkaznakoment"/>
              <w:sz w:val="22"/>
              <w:szCs w:val="22"/>
            </w:rPr>
          </w:rPrChange>
        </w:rPr>
        <w:commentReference w:id="47"/>
      </w:r>
      <w:commentRangeEnd w:id="48"/>
      <w:r w:rsidR="00B928BE" w:rsidRPr="00AB0F03">
        <w:rPr>
          <w:rStyle w:val="Odkaznakoment"/>
          <w:rFonts w:ascii="Arial" w:hAnsi="Arial" w:cs="Arial"/>
          <w:sz w:val="22"/>
          <w:szCs w:val="22"/>
          <w:rPrChange w:id="73" w:author="J&amp;V" w:date="2026-09-16T15:47:00Z" w16du:dateUtc="2026-09-16T13:47:00Z">
            <w:rPr>
              <w:rStyle w:val="Odkaznakoment"/>
              <w:sz w:val="22"/>
              <w:szCs w:val="22"/>
            </w:rPr>
          </w:rPrChange>
        </w:rPr>
        <w:commentReference w:id="48"/>
      </w:r>
      <w:del w:id="74" w:author="Tarancovová Linda" w:date="2026-09-10T15:05:00Z" w16du:dateUtc="2026-09-10T13:05:00Z">
        <w:r w:rsidR="000F24B8" w:rsidRPr="00AB0F03" w:rsidDel="00827207">
          <w:rPr>
            <w:rFonts w:ascii="Arial" w:hAnsi="Arial" w:cs="Arial"/>
            <w:rPrChange w:id="75" w:author="J&amp;V" w:date="2026-09-16T15:47:00Z" w16du:dateUtc="2026-09-16T13:47:00Z">
              <w:rPr/>
            </w:rPrChange>
          </w:rPr>
          <w:delText xml:space="preserve">Při porušení této záruky má Objednatel právo na bezplatné odstranění vad. </w:delText>
        </w:r>
      </w:del>
      <w:ins w:id="76" w:author="Tarancovová Linda" w:date="2026-09-10T15:05:00Z" w16du:dateUtc="2026-09-10T13:05:00Z">
        <w:del w:id="77" w:author="J&amp;V" w:date="2026-09-16T15:47:00Z" w16du:dateUtc="2026-09-16T13:47:00Z">
          <w:r w:rsidR="00827207" w:rsidRPr="00AB0F03" w:rsidDel="00AB0F03">
            <w:rPr>
              <w:rFonts w:ascii="Arial" w:hAnsi="Arial" w:cs="Arial"/>
            </w:rPr>
            <w:delText xml:space="preserve"> </w:delText>
          </w:r>
        </w:del>
      </w:ins>
    </w:p>
    <w:p w14:paraId="386EA693" w14:textId="5973A132" w:rsidR="00E80220" w:rsidRPr="00AB0F03" w:rsidDel="00AB0F03" w:rsidRDefault="00827207" w:rsidP="00827207">
      <w:pPr>
        <w:pStyle w:val="Odstavecseseznamem"/>
        <w:numPr>
          <w:ilvl w:val="1"/>
          <w:numId w:val="51"/>
        </w:numPr>
        <w:spacing w:after="120"/>
        <w:ind w:left="567" w:right="-2" w:hanging="567"/>
        <w:jc w:val="both"/>
        <w:rPr>
          <w:del w:id="78" w:author="Tarancovová Linda" w:date="2026-09-10T15:05:00Z" w16du:dateUtc="2026-09-10T13:05:00Z"/>
          <w:rFonts w:ascii="Arial" w:hAnsi="Arial" w:cs="Arial"/>
        </w:rPr>
      </w:pPr>
      <w:ins w:id="79" w:author="Tarancovová Linda" w:date="2026-09-10T15:05:00Z" w16du:dateUtc="2026-09-10T13:05:00Z">
        <w:r w:rsidRPr="00AB0F03">
          <w:rPr>
            <w:rFonts w:ascii="Arial" w:hAnsi="Arial" w:cs="Arial"/>
            <w:rPrChange w:id="80" w:author="J&amp;V" w:date="2026-09-16T15:47:00Z" w16du:dateUtc="2026-09-16T13:47:00Z">
              <w:rPr/>
            </w:rPrChange>
          </w:rPr>
          <w:t>Z</w:t>
        </w:r>
        <w:r w:rsidRPr="00AB0F03">
          <w:rPr>
            <w:rFonts w:ascii="Arial" w:hAnsi="Arial" w:cs="Arial"/>
            <w:rPrChange w:id="81" w:author="J&amp;V" w:date="2026-09-16T15:47:00Z" w16du:dateUtc="2026-09-16T13:47:00Z">
              <w:rPr>
                <w:i/>
                <w:iCs/>
              </w:rPr>
            </w:rPrChange>
          </w:rPr>
          <w:t>hotovitel poskytuje Objednateli nad rámec zákonných práv Objednatele z vadného plnění záruku za jakost, kterou se zaručuje, že si Dílo včetně jeho jednotlivých částí po dobu trvání záruky při obvyklém použití uchová sjednané vlastnosti, funkce a výkonnost a bude způsobilé ke svému účelu. Záruka za jakost je poskytována na celé Dílo (včetně svítidel) v délce 5 let a na korpusy svítidel v délce 10 let.  Při porušení této záruky má Objednatel právo na bezplatné odstranění vad</w:t>
        </w:r>
        <w:r w:rsidRPr="00AB0F03">
          <w:rPr>
            <w:rFonts w:ascii="Arial" w:hAnsi="Arial" w:cs="Arial"/>
            <w:rPrChange w:id="82" w:author="J&amp;V" w:date="2026-09-16T15:47:00Z" w16du:dateUtc="2026-09-16T13:47:00Z">
              <w:rPr/>
            </w:rPrChange>
          </w:rPr>
          <w:t>.</w:t>
        </w:r>
      </w:ins>
    </w:p>
    <w:p w14:paraId="69ABA784" w14:textId="77777777" w:rsidR="00AB0F03" w:rsidRPr="00AB0F03" w:rsidRDefault="00AB0F03" w:rsidP="00AB0F03">
      <w:pPr>
        <w:pStyle w:val="Odstavecseseznamem"/>
        <w:numPr>
          <w:ilvl w:val="1"/>
          <w:numId w:val="51"/>
        </w:numPr>
        <w:spacing w:after="120"/>
        <w:ind w:left="567" w:right="-2" w:hanging="567"/>
        <w:jc w:val="both"/>
        <w:rPr>
          <w:ins w:id="83" w:author="J&amp;V" w:date="2026-09-16T15:47:00Z" w16du:dateUtc="2026-09-16T13:47:00Z"/>
          <w:rFonts w:ascii="Arial" w:hAnsi="Arial" w:cs="Arial"/>
          <w:rPrChange w:id="84" w:author="J&amp;V" w:date="2026-09-16T15:47:00Z" w16du:dateUtc="2026-09-16T13:47:00Z">
            <w:rPr>
              <w:ins w:id="85" w:author="J&amp;V" w:date="2026-09-16T15:47:00Z" w16du:dateUtc="2026-09-16T13:47:00Z"/>
            </w:rPr>
          </w:rPrChange>
        </w:rPr>
      </w:pPr>
    </w:p>
    <w:p w14:paraId="439359BD" w14:textId="3568D3B1" w:rsidR="00E80220" w:rsidRPr="00AB0F03" w:rsidRDefault="00C364CA" w:rsidP="00827207">
      <w:pPr>
        <w:pStyle w:val="Odstavecseseznamem"/>
        <w:numPr>
          <w:ilvl w:val="1"/>
          <w:numId w:val="51"/>
        </w:numPr>
        <w:spacing w:after="120"/>
        <w:ind w:left="567" w:right="-2" w:hanging="567"/>
        <w:jc w:val="both"/>
        <w:rPr>
          <w:rFonts w:ascii="Arial" w:hAnsi="Arial" w:cs="Arial"/>
        </w:rPr>
      </w:pPr>
      <w:r w:rsidRPr="00AB0F03">
        <w:rPr>
          <w:rFonts w:ascii="Arial" w:hAnsi="Arial" w:cs="Arial"/>
        </w:rPr>
        <w:lastRenderedPageBreak/>
        <w:t>Záruka počíná běžet dnem protokolárního předání a převzetí Díla bez vad a nedodělků.</w:t>
      </w:r>
    </w:p>
    <w:p w14:paraId="3F66244C" w14:textId="0FCECC19" w:rsidR="00E80220" w:rsidRPr="00AB0F03" w:rsidRDefault="00C364CA" w:rsidP="00827207">
      <w:pPr>
        <w:pStyle w:val="Odstavecseseznamem"/>
        <w:numPr>
          <w:ilvl w:val="1"/>
          <w:numId w:val="51"/>
        </w:numPr>
        <w:spacing w:after="120"/>
        <w:ind w:left="567" w:right="-2" w:hanging="567"/>
        <w:jc w:val="both"/>
        <w:rPr>
          <w:rFonts w:ascii="Arial" w:hAnsi="Arial" w:cs="Arial"/>
        </w:rPr>
      </w:pPr>
      <w:r w:rsidRPr="00AB0F03">
        <w:rPr>
          <w:rFonts w:ascii="Arial" w:hAnsi="Arial" w:cs="Arial"/>
        </w:rPr>
        <w:t xml:space="preserve">Objednatel se zavazuje, že případnou reklamaci vady Díla uplatní bezodkladně po jejím zjištění písemnou formou. </w:t>
      </w:r>
    </w:p>
    <w:p w14:paraId="7DF0369B" w14:textId="2E5A6F15" w:rsidR="00E80220" w:rsidRPr="00AB0F03" w:rsidRDefault="00C364CA" w:rsidP="00827207">
      <w:pPr>
        <w:pStyle w:val="Odstavecseseznamem"/>
        <w:numPr>
          <w:ilvl w:val="1"/>
          <w:numId w:val="51"/>
        </w:numPr>
        <w:spacing w:after="120"/>
        <w:ind w:left="567" w:right="-2" w:hanging="567"/>
        <w:jc w:val="both"/>
        <w:rPr>
          <w:rFonts w:ascii="Arial" w:hAnsi="Arial" w:cs="Arial"/>
        </w:rPr>
      </w:pPr>
      <w:r w:rsidRPr="00AB0F03">
        <w:rPr>
          <w:rFonts w:ascii="Arial" w:hAnsi="Arial" w:cs="Arial"/>
        </w:rPr>
        <w:t xml:space="preserve">Zhotovitel se zavazuje začít s odstraňováním případných vad Díla (z titulu odpovědnosti za vady nebo záruky), nejpozději do 3 dnů ode dne uplatnění oprávněné reklamace Objednatelem a vady odstranit v co nejkratším technicky možném termínu. Termín odstranění vad se dohodne písemnou formou. Jestliže Zhotovitel nezačne odstraňovat vady ve lhůtě dle věty první či vady neodstraní v dohodnutém termínu, je Objednatel oprávněn pověřit odstraněním vady třetí osobu. Zhotovitel je v takovém případě povinen uhradit Objednateli náklady vynaložené na odstranění vady do 3 dnů ode dne předložení jejich vyúčtování Objednatelem. </w:t>
      </w:r>
    </w:p>
    <w:p w14:paraId="65A6F7BC" w14:textId="499A18D1" w:rsidR="00E80220" w:rsidRPr="00AB0F03" w:rsidRDefault="00C364CA" w:rsidP="00827207">
      <w:pPr>
        <w:pStyle w:val="Odstavecseseznamem"/>
        <w:numPr>
          <w:ilvl w:val="1"/>
          <w:numId w:val="51"/>
        </w:numPr>
        <w:spacing w:after="120"/>
        <w:ind w:left="567" w:right="-2" w:hanging="567"/>
        <w:jc w:val="both"/>
        <w:rPr>
          <w:rFonts w:ascii="Arial" w:hAnsi="Arial" w:cs="Arial"/>
        </w:rPr>
      </w:pPr>
      <w:r w:rsidRPr="00AB0F03">
        <w:rPr>
          <w:rFonts w:ascii="Arial" w:hAnsi="Arial" w:cs="Arial"/>
        </w:rPr>
        <w:t xml:space="preserve">Zhotovitel se zavazuje, že bude mít po celou dobu plnění veřejné zakázky sjednáno pojištění stavebních a montážních rizik s pojistným limitem minimálně ve výši ceny za Dílo dle odst. 4.1 této Smlouvy, které bude rovněž zahrnovat pojištění odpovědnosti za škodu způsobenou v souvislosti s realizací Díla s pojistným limitem alespoň </w:t>
      </w:r>
      <w:proofErr w:type="gramStart"/>
      <w:r w:rsidR="00E5456D" w:rsidRPr="00AB0F03">
        <w:rPr>
          <w:rFonts w:ascii="Arial" w:hAnsi="Arial" w:cs="Arial"/>
        </w:rPr>
        <w:t>25</w:t>
      </w:r>
      <w:r w:rsidRPr="00AB0F03">
        <w:rPr>
          <w:rFonts w:ascii="Arial" w:hAnsi="Arial" w:cs="Arial"/>
        </w:rPr>
        <w:t>.000.000,-</w:t>
      </w:r>
      <w:proofErr w:type="gramEnd"/>
      <w:r w:rsidRPr="00AB0F03">
        <w:rPr>
          <w:rFonts w:ascii="Arial" w:hAnsi="Arial" w:cs="Arial"/>
        </w:rPr>
        <w:t xml:space="preserve"> 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nebo smrt jiné osoby (včetně nemajetkové újmy) a ztráty, poškození nebo škody na majetku jiné osoby (včetně následných a čistých finančních škod).</w:t>
      </w:r>
      <w:bookmarkStart w:id="86" w:name="_Ref237618602"/>
    </w:p>
    <w:bookmarkEnd w:id="86"/>
    <w:p w14:paraId="19FE7D99" w14:textId="4B8D1AEF" w:rsidR="00280940" w:rsidRPr="00AB0F03" w:rsidRDefault="00C364CA" w:rsidP="00827207">
      <w:pPr>
        <w:pStyle w:val="Odstavecseseznamem"/>
        <w:numPr>
          <w:ilvl w:val="1"/>
          <w:numId w:val="51"/>
        </w:numPr>
        <w:spacing w:after="120"/>
        <w:ind w:left="567" w:right="-2" w:hanging="567"/>
        <w:jc w:val="both"/>
        <w:rPr>
          <w:rFonts w:ascii="Arial" w:hAnsi="Arial" w:cs="Arial"/>
        </w:rPr>
      </w:pPr>
      <w:r w:rsidRPr="00AB0F03">
        <w:rPr>
          <w:rFonts w:ascii="Arial" w:hAnsi="Arial" w:cs="Arial"/>
        </w:rPr>
        <w:t>Zhotovitel je povinen kdykoliv na požádání pře</w:t>
      </w:r>
      <w:r w:rsidR="005409D3" w:rsidRPr="00AB0F03">
        <w:rPr>
          <w:rFonts w:ascii="Arial" w:hAnsi="Arial" w:cs="Arial"/>
        </w:rPr>
        <w:t>d</w:t>
      </w:r>
      <w:r w:rsidRPr="00AB0F03">
        <w:rPr>
          <w:rFonts w:ascii="Arial" w:hAnsi="Arial" w:cs="Arial"/>
        </w:rPr>
        <w:t xml:space="preserve">ložit Objednateli pojistnou smlouvu dle odst. </w:t>
      </w:r>
      <w:r w:rsidR="003D5DD5" w:rsidRPr="00AB0F03">
        <w:rPr>
          <w:rFonts w:ascii="Arial" w:hAnsi="Arial" w:cs="Arial"/>
        </w:rPr>
        <w:t>6</w:t>
      </w:r>
      <w:r w:rsidRPr="00AB0F03">
        <w:rPr>
          <w:rFonts w:ascii="Arial" w:hAnsi="Arial" w:cs="Arial"/>
        </w:rPr>
        <w:t>.6 této Smlouvy a prokázat Objednateli její platnost.</w:t>
      </w:r>
    </w:p>
    <w:p w14:paraId="29D5F970" w14:textId="0BBE9962" w:rsidR="00DA5497" w:rsidRPr="00AB0F03" w:rsidRDefault="00DA5497" w:rsidP="00827207">
      <w:pPr>
        <w:pStyle w:val="Odstavecseseznamem"/>
        <w:numPr>
          <w:ilvl w:val="1"/>
          <w:numId w:val="51"/>
        </w:numPr>
        <w:spacing w:after="120"/>
        <w:ind w:left="567" w:right="-2" w:hanging="567"/>
        <w:jc w:val="both"/>
        <w:rPr>
          <w:rFonts w:ascii="Arial" w:hAnsi="Arial" w:cs="Arial"/>
        </w:rPr>
      </w:pPr>
      <w:r w:rsidRPr="00AB0F03">
        <w:rPr>
          <w:rFonts w:ascii="Arial" w:hAnsi="Arial" w:cs="Arial"/>
        </w:rPr>
        <w:t>V případě odstoupení od Smlouvy z důvodu porušení Smlouvy Zhotovitelem je Zhotovitel povinen nahradit Objednateli veškeré náklady spojené s administrací nového zadávacího řízení. V případě, že z důvodu porušení podmínek stanovených touto Smlouvou Zhotovitelem dojde ke krácení dotačních prostředků, ze kterých měla být alespoň částečně hrazena cena Díla dle této Smlouvy, nebo k nemožnosti využít dotační prostředky, které by jinak bylo možné využít, je Zhotovitel povinen Objednateli uhradit částku, o kterou došlo ke krácení dotačních prostředků nebo částku odpovídající dotačním prostředkům, které by jinak bylo možné využít, a to jako ušlý zisk Objednatele.</w:t>
      </w:r>
    </w:p>
    <w:p w14:paraId="367A0FB9" w14:textId="77777777" w:rsidR="00C364CA" w:rsidRPr="00AB0F03" w:rsidRDefault="00C364CA" w:rsidP="00997C2D">
      <w:pPr>
        <w:pStyle w:val="Odstavecseseznamem"/>
        <w:spacing w:after="120"/>
        <w:ind w:left="709" w:right="-2" w:hanging="709"/>
        <w:jc w:val="both"/>
        <w:rPr>
          <w:rFonts w:ascii="Arial" w:hAnsi="Arial" w:cs="Arial"/>
        </w:rPr>
      </w:pPr>
    </w:p>
    <w:p w14:paraId="5325287A" w14:textId="3CE484C3" w:rsidR="00AF4054" w:rsidRPr="00AB0F03" w:rsidRDefault="006E7720" w:rsidP="00997C2D">
      <w:pPr>
        <w:ind w:right="-2"/>
        <w:jc w:val="center"/>
        <w:rPr>
          <w:rFonts w:ascii="Arial" w:hAnsi="Arial" w:cs="Arial"/>
          <w:b/>
        </w:rPr>
      </w:pPr>
      <w:r w:rsidRPr="00AB0F03">
        <w:rPr>
          <w:rFonts w:ascii="Arial" w:hAnsi="Arial" w:cs="Arial"/>
          <w:b/>
        </w:rPr>
        <w:t>VI</w:t>
      </w:r>
      <w:r w:rsidR="00C364CA" w:rsidRPr="00AB0F03">
        <w:rPr>
          <w:rFonts w:ascii="Arial" w:hAnsi="Arial" w:cs="Arial"/>
          <w:b/>
        </w:rPr>
        <w:t>I</w:t>
      </w:r>
      <w:r w:rsidR="00AF4054" w:rsidRPr="00AB0F03">
        <w:rPr>
          <w:rFonts w:ascii="Arial" w:hAnsi="Arial" w:cs="Arial"/>
          <w:b/>
        </w:rPr>
        <w:t>.</w:t>
      </w:r>
    </w:p>
    <w:p w14:paraId="538EBE9D" w14:textId="77777777" w:rsidR="00AF4054" w:rsidRPr="00AB0F03" w:rsidRDefault="00AF4054" w:rsidP="00997C2D">
      <w:pPr>
        <w:ind w:right="-2"/>
        <w:jc w:val="center"/>
        <w:rPr>
          <w:rFonts w:ascii="Arial" w:hAnsi="Arial" w:cs="Arial"/>
          <w:b/>
        </w:rPr>
      </w:pPr>
      <w:r w:rsidRPr="00AB0F03">
        <w:rPr>
          <w:rFonts w:ascii="Arial" w:hAnsi="Arial" w:cs="Arial"/>
          <w:b/>
        </w:rPr>
        <w:t>Povinnosti smluvních stran, podmínky zhotovování díla</w:t>
      </w:r>
    </w:p>
    <w:p w14:paraId="4DCB881B" w14:textId="77777777" w:rsidR="001173E8" w:rsidRPr="00AB0F03" w:rsidRDefault="001173E8" w:rsidP="00997C2D">
      <w:pPr>
        <w:pStyle w:val="Odstavecseseznamem"/>
        <w:numPr>
          <w:ilvl w:val="0"/>
          <w:numId w:val="51"/>
        </w:numPr>
        <w:spacing w:after="120"/>
        <w:ind w:right="-2"/>
        <w:jc w:val="both"/>
        <w:rPr>
          <w:rFonts w:ascii="Arial" w:hAnsi="Arial" w:cs="Arial"/>
          <w:vanish/>
        </w:rPr>
      </w:pPr>
    </w:p>
    <w:p w14:paraId="14E3AF10"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Zhotovitel bude při plnění Díla postupovat s odbornou péčí. Zhotovitel je při provádění Díla povinen dodržovat obecně závazné předpisy, technické normy, ujednání Smlouvy a jejích příloh, rozhodnutí příslušných orgánů státní správy, vycházet z pokynů a podkladů předaných mu Objednatelem a z podkladů, které si zajistil vlastní činností, a je povinen zajistit, že technická řešení a navržená zařízení budou v souladu s požadovanými parametry, uvedenými v předaných podkladech.</w:t>
      </w:r>
    </w:p>
    <w:p w14:paraId="7DBFAC23"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Pokud si to charakter provedení Díla vyžádá, musí být zajištěno vydání povolení příslušných orgánů veřejné správy. Zhotovitel bere na vědomí, že povinnost zajistit taková dodatečná povolení a vyjádření je na straně Zhotovitele. Ke splnění dané povinnosti poskytne Objednatel Zhotoviteli veškerou potřebnou součinnost.</w:t>
      </w:r>
    </w:p>
    <w:p w14:paraId="3D3BA4D0"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lastRenderedPageBreak/>
        <w:t>Zhotovitel bude dodržovat veškeré závazné předpisy upravující bezpečnost práce a ochranu zdraví při práci a požární ochranu. Dnem předání staveniště Zhotovitel přebírá v plném rozsahu odpovědnost za vlastní řízení prací, dodržování předpisů o bezpečnosti práce a ochraně zdraví, a za zachování pořádku na staveništi.</w:t>
      </w:r>
    </w:p>
    <w:p w14:paraId="342EA132"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Zhotovitel se zavazuje, že při plnění předmětu Smlouvy bude dbát o dodržování důstojných pracovních podmínek osob, které se na jejím plnění budou podílet. Zhotovitel se proto zavazuje po celou dobu trvání smluvního vztahu založeného Smlouvou zajistit dodržování veškerých právních předpisů, zejména pak pracovněprávních (odměňování, pracovní doba, doba odpočinku mezi směnami, placené přesčasy), dále předpisů tykajících se oblasti zaměstnanosti a bezpečnosti a ochrany zdraví při práci, tj. zejména zákona č. 435/2004 Sb., o zaměstnanosti, ve znění pozdějších předpisů, a Zákoníku práce, a to vůči všem osobám, které se na plnění Díla podílejí (a bez ohledu na to, zda budou činnosti prováděny Zhotovitelem či jeho poddodavateli). Zhotovitel se také zavazuje zajistit, že všechny osoby, které se na plnění předmětu Smlouvy podílejí (a bez ohledu na to, zda budou činnosti prováděny Zhotovitelem či jeho poddodavateli), jsou vedeny v příslušných registrech, jako například v registru pojištěnců ČSSZ, a mají příslušná povolení k pobytu v ČR. Zhotovitel je dále povinen zajistit, že všechny osoby, které se na plnění zakázky podílejí (a bez ohledu na to, zda budou činnosti prováděny Zhotovitelem či jeho poddodavateli), budou proškoleny z problematiky BOZP a budou vybaveny osobními ochrannými pracovními prostředky dle účinné legislativy.</w:t>
      </w:r>
    </w:p>
    <w:p w14:paraId="7BEAC8A3"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Zhotovitel zaručuje, že inženýrské postupy, prostředky atd., používané pro zhotovení a provoz Díla, buď vlastní, nebo že je oprávněn je používat bez porušení práv třetích stran. Zhotovitel se zavazuje zprostit Objednatele jakékoliv odpovědnosti a žalob vyplývajících z používání takovýchto postupů, projektů atd. ve spojení se zhotovením a provozem Díla podle Smlouvy.</w:t>
      </w:r>
    </w:p>
    <w:p w14:paraId="79200E5F"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 xml:space="preserve">Zhotovitel je povinen respektovat trasy rozvodů a instalací, které nebudou stavbou dotčeny či měněny. Zhotovitel je povinen si před zahájením prací opatřit informace o stávajících inženýrských sítích a rozvodech, které procházejí stavbou, aby nedošlo k jejich poškození. Za jejich poškození odpovídá Zhotovitel. Zhotovitel je dále po převzetí staveniště a před zahájením vlastních prací na díle povinen na své náklady provést pasportizaci všech pozemků dotčených prováděním Díla a na nich umístěných staveb (včetně komunikací a dočasných staveb) a takto vyhotovenou pasportizaci předat Objednateli nejpozději v den zahájení realizace Díla. </w:t>
      </w:r>
    </w:p>
    <w:p w14:paraId="5DD447C6"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Domnívá-li se Zhotovitel, že pro řádné provádění Díla existují překážky, musí to neprodleně písemně ohlásit Objednateli. Opomene-li toto oznámení, může uplatnit jen ty okolnosti, které byly Objednateli známy včetně jejich účinků.</w:t>
      </w:r>
    </w:p>
    <w:p w14:paraId="33D25B1C"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 xml:space="preserve">Zhotovitel upozorní Objednatele bez zbytečného odkladu na nevhodnou povahu věcí, kterou mu Objednatel k provedení Díla předal, nebo příkazu, který mu Objednatel dal. To neplatí, nemohl-li nevhodnost zjistit ani při vynaložení potřebné péče. </w:t>
      </w:r>
    </w:p>
    <w:p w14:paraId="27FE1565" w14:textId="77777777" w:rsidR="00E43FE5" w:rsidRPr="00AB0F03" w:rsidRDefault="00E43FE5" w:rsidP="00E43FE5">
      <w:pPr>
        <w:pStyle w:val="Odstavecseseznamem"/>
        <w:numPr>
          <w:ilvl w:val="1"/>
          <w:numId w:val="51"/>
        </w:numPr>
        <w:ind w:right="-2"/>
        <w:jc w:val="both"/>
        <w:rPr>
          <w:rFonts w:ascii="Arial" w:hAnsi="Arial" w:cs="Arial"/>
        </w:rPr>
      </w:pPr>
      <w:r w:rsidRPr="00AB0F03">
        <w:rPr>
          <w:rFonts w:ascii="Arial" w:hAnsi="Arial" w:cs="Arial"/>
        </w:rPr>
        <w:t>Zhotovitel je povinen umožnit Objednateli či jím pověřeným osobám výkon technického dozoru stavebníka a autorského dozoru projektanta, případně výkon činnosti koordinátora bezpečnosti a ochrany zdraví při práci na staveništi, pokud to stanoví jiný právní předpis.</w:t>
      </w:r>
    </w:p>
    <w:p w14:paraId="59877D76" w14:textId="77777777" w:rsidR="00E43FE5" w:rsidRPr="00AB0F03" w:rsidRDefault="00E43FE5" w:rsidP="00AF1C0C">
      <w:pPr>
        <w:pStyle w:val="Odstavecseseznamem"/>
        <w:numPr>
          <w:ilvl w:val="1"/>
          <w:numId w:val="51"/>
        </w:numPr>
        <w:ind w:left="567" w:right="-2" w:hanging="567"/>
        <w:jc w:val="both"/>
        <w:rPr>
          <w:rFonts w:ascii="Arial" w:hAnsi="Arial" w:cs="Arial"/>
        </w:rPr>
        <w:pPrChange w:id="87" w:author="Tarancovová Linda" w:date="2026-09-22T16:19:00Z" w16du:dateUtc="2026-09-22T14:19:00Z">
          <w:pPr>
            <w:pStyle w:val="Odstavecseseznamem"/>
            <w:numPr>
              <w:ilvl w:val="1"/>
              <w:numId w:val="51"/>
            </w:numPr>
            <w:ind w:left="360" w:right="-2" w:hanging="360"/>
            <w:jc w:val="both"/>
          </w:pPr>
        </w:pPrChange>
      </w:pPr>
      <w:r w:rsidRPr="00AB0F03">
        <w:rPr>
          <w:rFonts w:ascii="Arial" w:hAnsi="Arial" w:cs="Arial"/>
        </w:rPr>
        <w:t>Zhotovitel se zavazuje provést za úhradu vícepráce, požadované nebo odsouhlasené Objednatelem, jejichž nutnost vyplynula v průběhu prací a nejsou zahrnuty v projektové dokumentaci nebo práce, požadované kolaudačním orgánem při kolaudačním řízení.</w:t>
      </w:r>
    </w:p>
    <w:p w14:paraId="3DE4F36E" w14:textId="77777777" w:rsidR="00E43FE5" w:rsidRPr="00AB0F03" w:rsidRDefault="00E43FE5" w:rsidP="00AF1C0C">
      <w:pPr>
        <w:pStyle w:val="Odstavecseseznamem"/>
        <w:numPr>
          <w:ilvl w:val="1"/>
          <w:numId w:val="51"/>
        </w:numPr>
        <w:ind w:left="567" w:right="-2" w:hanging="567"/>
        <w:jc w:val="both"/>
        <w:rPr>
          <w:rFonts w:ascii="Arial" w:hAnsi="Arial" w:cs="Arial"/>
        </w:rPr>
        <w:pPrChange w:id="88" w:author="Tarancovová Linda" w:date="2026-09-22T16:19:00Z" w16du:dateUtc="2026-09-22T14:19:00Z">
          <w:pPr>
            <w:pStyle w:val="Odstavecseseznamem"/>
            <w:numPr>
              <w:ilvl w:val="1"/>
              <w:numId w:val="51"/>
            </w:numPr>
            <w:ind w:left="360" w:right="-2" w:hanging="360"/>
            <w:jc w:val="both"/>
          </w:pPr>
        </w:pPrChange>
      </w:pPr>
      <w:r w:rsidRPr="00AB0F03">
        <w:rPr>
          <w:rFonts w:ascii="Arial" w:hAnsi="Arial" w:cs="Arial"/>
        </w:rPr>
        <w:lastRenderedPageBreak/>
        <w:t>Zhotovitel zabezpečí na vhodném místě na staveništi instalaci viditelného označení stavby s označením základních údajů stavby a s uvedením jmen a funkcí zástupců projektanta, Zhotovitele a technického dozoru Objednatele.</w:t>
      </w:r>
    </w:p>
    <w:p w14:paraId="135B9B74" w14:textId="77777777" w:rsidR="00E43FE5" w:rsidRPr="00AB0F03" w:rsidRDefault="00E43FE5" w:rsidP="00AF1C0C">
      <w:pPr>
        <w:pStyle w:val="Odstavecseseznamem"/>
        <w:numPr>
          <w:ilvl w:val="1"/>
          <w:numId w:val="51"/>
        </w:numPr>
        <w:ind w:left="567" w:right="-2" w:hanging="567"/>
        <w:jc w:val="both"/>
        <w:rPr>
          <w:rFonts w:ascii="Arial" w:hAnsi="Arial" w:cs="Arial"/>
        </w:rPr>
        <w:pPrChange w:id="89" w:author="Tarancovová Linda" w:date="2026-09-22T16:19:00Z" w16du:dateUtc="2026-09-22T14:19:00Z">
          <w:pPr>
            <w:pStyle w:val="Odstavecseseznamem"/>
            <w:numPr>
              <w:ilvl w:val="1"/>
              <w:numId w:val="51"/>
            </w:numPr>
            <w:ind w:left="360" w:right="-2" w:hanging="360"/>
            <w:jc w:val="both"/>
          </w:pPr>
        </w:pPrChange>
      </w:pPr>
      <w:r w:rsidRPr="00AB0F03">
        <w:rPr>
          <w:rFonts w:ascii="Arial" w:hAnsi="Arial" w:cs="Arial"/>
        </w:rPr>
        <w:t>Zhotovitel je povinen vybudovat zařízení staveniště v souladu se svými potřebami, podklady předanými Objednatelem a požadavky Objednatele tak, aby jejich výstavbou nevznikly žádné škody na sousedních objektech a pozemcích. Po ukončení realizace Díla uvede Zhotovitel staveniště do původního stavu. Povolení k užívání a vybudováni zařízení staveniště si zajistí Zhotovitel. Náklady na vybudování, udržování a odklizení zařízení staveniště nese Zhotovitel.</w:t>
      </w:r>
    </w:p>
    <w:p w14:paraId="3C677879" w14:textId="77777777" w:rsidR="00E43FE5" w:rsidRPr="00AB0F03" w:rsidRDefault="00E43FE5" w:rsidP="00AF1C0C">
      <w:pPr>
        <w:pStyle w:val="Odstavecseseznamem"/>
        <w:numPr>
          <w:ilvl w:val="1"/>
          <w:numId w:val="51"/>
        </w:numPr>
        <w:ind w:left="567" w:right="-2" w:hanging="567"/>
        <w:jc w:val="both"/>
        <w:rPr>
          <w:rFonts w:ascii="Arial" w:hAnsi="Arial" w:cs="Arial"/>
        </w:rPr>
        <w:pPrChange w:id="90" w:author="Tarancovová Linda" w:date="2026-09-22T16:19:00Z" w16du:dateUtc="2026-09-22T14:19:00Z">
          <w:pPr>
            <w:pStyle w:val="Odstavecseseznamem"/>
            <w:numPr>
              <w:ilvl w:val="1"/>
              <w:numId w:val="51"/>
            </w:numPr>
            <w:ind w:left="360" w:right="-2" w:hanging="360"/>
            <w:jc w:val="both"/>
          </w:pPr>
        </w:pPrChange>
      </w:pPr>
      <w:r w:rsidRPr="00AB0F03">
        <w:rPr>
          <w:rFonts w:ascii="Arial" w:hAnsi="Arial" w:cs="Arial"/>
        </w:rPr>
        <w:t>Zhotovitel si zajišťuje na vlastní účet a náklady zřízení a vedení přípojek vody a elektro a dalších energií potřebných pro provoz zařízení staveniště a pro provádění prací a sám hradí náklady na spotřebované energie (na dodávku elektřiny, vodné, stočné apod.).</w:t>
      </w:r>
    </w:p>
    <w:p w14:paraId="688590CC" w14:textId="77777777" w:rsidR="00E43FE5" w:rsidRPr="00AB0F03" w:rsidRDefault="00E43FE5" w:rsidP="00AF1C0C">
      <w:pPr>
        <w:pStyle w:val="Odstavecseseznamem"/>
        <w:numPr>
          <w:ilvl w:val="1"/>
          <w:numId w:val="51"/>
        </w:numPr>
        <w:ind w:left="567" w:right="-2" w:hanging="567"/>
        <w:jc w:val="both"/>
        <w:rPr>
          <w:rFonts w:ascii="Arial" w:hAnsi="Arial" w:cs="Arial"/>
        </w:rPr>
        <w:pPrChange w:id="91" w:author="Tarancovová Linda" w:date="2026-09-22T16:19:00Z" w16du:dateUtc="2026-09-22T14:19:00Z">
          <w:pPr>
            <w:pStyle w:val="Odstavecseseznamem"/>
            <w:numPr>
              <w:ilvl w:val="1"/>
              <w:numId w:val="51"/>
            </w:numPr>
            <w:ind w:left="360" w:right="-2" w:hanging="360"/>
            <w:jc w:val="both"/>
          </w:pPr>
        </w:pPrChange>
      </w:pPr>
      <w:r w:rsidRPr="00AB0F03">
        <w:rPr>
          <w:rFonts w:ascii="Arial" w:hAnsi="Arial" w:cs="Arial"/>
        </w:rPr>
        <w:t>Zhotovitel je povinen využívat veřejné komunikace jen v souladu s platnými předpisy. Pokud vzniknou jejím užíváním škody, odpovídá za ně přímo Zhotovitel.</w:t>
      </w:r>
    </w:p>
    <w:p w14:paraId="6710CFF4" w14:textId="77777777" w:rsidR="00E43FE5" w:rsidRPr="00AB0F03" w:rsidRDefault="00E43FE5" w:rsidP="00AF1C0C">
      <w:pPr>
        <w:pStyle w:val="Odstavecseseznamem"/>
        <w:numPr>
          <w:ilvl w:val="1"/>
          <w:numId w:val="51"/>
        </w:numPr>
        <w:ind w:left="567" w:right="-2" w:hanging="567"/>
        <w:jc w:val="both"/>
        <w:rPr>
          <w:rFonts w:ascii="Arial" w:hAnsi="Arial" w:cs="Arial"/>
        </w:rPr>
        <w:pPrChange w:id="92" w:author="Tarancovová Linda" w:date="2026-09-22T16:19:00Z" w16du:dateUtc="2026-09-22T14:19:00Z">
          <w:pPr>
            <w:pStyle w:val="Odstavecseseznamem"/>
            <w:numPr>
              <w:ilvl w:val="1"/>
              <w:numId w:val="51"/>
            </w:numPr>
            <w:ind w:left="360" w:right="-2" w:hanging="360"/>
            <w:jc w:val="both"/>
          </w:pPr>
        </w:pPrChange>
      </w:pPr>
      <w:r w:rsidRPr="00AB0F03">
        <w:rPr>
          <w:rFonts w:ascii="Arial" w:hAnsi="Arial" w:cs="Arial"/>
        </w:rPr>
        <w:t>Objednatel je oprávněn kontrolovat průběh provádění Díla. Na žádost Objednatele je Zhotovitel povinen předložit Objednateli veškeré podklady o provádění Díla a seznámit ho se stavem provádění Díla.</w:t>
      </w:r>
    </w:p>
    <w:p w14:paraId="0B06A86C" w14:textId="77777777" w:rsidR="00E43FE5" w:rsidRPr="00AB0F03" w:rsidRDefault="00E43FE5" w:rsidP="00AF1C0C">
      <w:pPr>
        <w:pStyle w:val="Odstavecseseznamem"/>
        <w:numPr>
          <w:ilvl w:val="1"/>
          <w:numId w:val="51"/>
        </w:numPr>
        <w:ind w:left="567" w:right="-2" w:hanging="567"/>
        <w:jc w:val="both"/>
        <w:rPr>
          <w:rFonts w:ascii="Arial" w:hAnsi="Arial" w:cs="Arial"/>
        </w:rPr>
        <w:pPrChange w:id="93" w:author="Tarancovová Linda" w:date="2026-09-22T16:19:00Z" w16du:dateUtc="2026-09-22T14:19:00Z">
          <w:pPr>
            <w:pStyle w:val="Odstavecseseznamem"/>
            <w:numPr>
              <w:ilvl w:val="1"/>
              <w:numId w:val="51"/>
            </w:numPr>
            <w:ind w:left="360" w:right="-2" w:hanging="360"/>
            <w:jc w:val="both"/>
          </w:pPr>
        </w:pPrChange>
      </w:pPr>
      <w:r w:rsidRPr="00AB0F03">
        <w:rPr>
          <w:rFonts w:ascii="Arial" w:hAnsi="Arial" w:cs="Arial"/>
        </w:rPr>
        <w:t>Objednatel se zavazuje poskytnout Zhotoviteli součinnost nezbytnou k provedení Díla. Zhotovitel prohlašuje, že k datu podpisu Smlouvy si:</w:t>
      </w:r>
    </w:p>
    <w:p w14:paraId="1977F67A" w14:textId="77777777" w:rsidR="00E43FE5" w:rsidRPr="00AB0F03" w:rsidRDefault="00E43FE5" w:rsidP="00AF1C0C">
      <w:pPr>
        <w:pStyle w:val="Odstavecseseznamem"/>
        <w:numPr>
          <w:ilvl w:val="0"/>
          <w:numId w:val="62"/>
        </w:numPr>
        <w:ind w:left="1276" w:right="-2" w:hanging="567"/>
        <w:jc w:val="both"/>
        <w:rPr>
          <w:rFonts w:ascii="Arial" w:hAnsi="Arial" w:cs="Arial"/>
        </w:rPr>
        <w:pPrChange w:id="94" w:author="Tarancovová Linda" w:date="2026-09-22T16:19:00Z" w16du:dateUtc="2026-09-22T14:19:00Z">
          <w:pPr>
            <w:pStyle w:val="Odstavecseseznamem"/>
            <w:numPr>
              <w:numId w:val="62"/>
            </w:numPr>
            <w:ind w:right="-2" w:hanging="360"/>
            <w:jc w:val="both"/>
          </w:pPr>
        </w:pPrChange>
      </w:pPr>
      <w:r w:rsidRPr="00AB0F03">
        <w:rPr>
          <w:rFonts w:ascii="Arial" w:hAnsi="Arial" w:cs="Arial"/>
        </w:rPr>
        <w:t>všechny nejasné podmínky pro realizaci Díla vyjasnil s Objednatelem;</w:t>
      </w:r>
    </w:p>
    <w:p w14:paraId="2A37657D" w14:textId="77777777" w:rsidR="00E43FE5" w:rsidRPr="00AB0F03" w:rsidRDefault="00E43FE5" w:rsidP="00AF1C0C">
      <w:pPr>
        <w:pStyle w:val="Odstavecseseznamem"/>
        <w:numPr>
          <w:ilvl w:val="0"/>
          <w:numId w:val="62"/>
        </w:numPr>
        <w:ind w:left="1276" w:right="-2" w:hanging="567"/>
        <w:jc w:val="both"/>
        <w:rPr>
          <w:rFonts w:ascii="Arial" w:hAnsi="Arial" w:cs="Arial"/>
        </w:rPr>
        <w:pPrChange w:id="95" w:author="Tarancovová Linda" w:date="2026-09-22T16:19:00Z" w16du:dateUtc="2026-09-22T14:19:00Z">
          <w:pPr>
            <w:pStyle w:val="Odstavecseseznamem"/>
            <w:numPr>
              <w:numId w:val="62"/>
            </w:numPr>
            <w:ind w:right="-2" w:hanging="360"/>
            <w:jc w:val="both"/>
          </w:pPr>
        </w:pPrChange>
      </w:pPr>
      <w:r w:rsidRPr="00AB0F03">
        <w:rPr>
          <w:rFonts w:ascii="Arial" w:hAnsi="Arial" w:cs="Arial"/>
        </w:rPr>
        <w:t>všechny technické a dodací podmínky Díla zahrnul do kalkulace cen;</w:t>
      </w:r>
    </w:p>
    <w:p w14:paraId="2A3D249C" w14:textId="77777777" w:rsidR="00E43FE5" w:rsidRPr="00AB0F03" w:rsidRDefault="00E43FE5" w:rsidP="00AF1C0C">
      <w:pPr>
        <w:pStyle w:val="Odstavecseseznamem"/>
        <w:numPr>
          <w:ilvl w:val="0"/>
          <w:numId w:val="62"/>
        </w:numPr>
        <w:ind w:left="1276" w:right="-2" w:hanging="567"/>
        <w:jc w:val="both"/>
        <w:rPr>
          <w:rFonts w:ascii="Arial" w:hAnsi="Arial" w:cs="Arial"/>
        </w:rPr>
        <w:pPrChange w:id="96" w:author="Tarancovová Linda" w:date="2026-09-22T16:19:00Z" w16du:dateUtc="2026-09-22T14:19:00Z">
          <w:pPr>
            <w:pStyle w:val="Odstavecseseznamem"/>
            <w:numPr>
              <w:numId w:val="62"/>
            </w:numPr>
            <w:ind w:right="-2" w:hanging="360"/>
            <w:jc w:val="both"/>
          </w:pPr>
        </w:pPrChange>
      </w:pPr>
      <w:r w:rsidRPr="00AB0F03">
        <w:rPr>
          <w:rFonts w:ascii="Arial" w:hAnsi="Arial" w:cs="Arial"/>
        </w:rPr>
        <w:t>veškeré své požadavky na Objednatele uplatnil ve Smlouvě.</w:t>
      </w:r>
    </w:p>
    <w:p w14:paraId="06B230FE" w14:textId="7F4F1CE2" w:rsidR="00E43FE5" w:rsidRDefault="00E43FE5" w:rsidP="00AF1C0C">
      <w:pPr>
        <w:pStyle w:val="Odstavecseseznamem"/>
        <w:numPr>
          <w:ilvl w:val="1"/>
          <w:numId w:val="51"/>
        </w:numPr>
        <w:ind w:left="567" w:right="-2" w:hanging="567"/>
        <w:jc w:val="both"/>
        <w:rPr>
          <w:ins w:id="97" w:author="Tarancovová Linda" w:date="2026-09-22T16:19:00Z" w16du:dateUtc="2026-09-22T14:19:00Z"/>
          <w:rFonts w:ascii="Arial" w:hAnsi="Arial" w:cs="Arial"/>
        </w:rPr>
        <w:pPrChange w:id="98" w:author="Tarancovová Linda" w:date="2026-09-22T16:19:00Z" w16du:dateUtc="2026-09-22T14:19:00Z">
          <w:pPr>
            <w:pStyle w:val="Odstavecseseznamem"/>
            <w:numPr>
              <w:ilvl w:val="1"/>
              <w:numId w:val="51"/>
            </w:numPr>
            <w:ind w:left="360" w:right="-2" w:hanging="360"/>
            <w:jc w:val="both"/>
          </w:pPr>
        </w:pPrChange>
      </w:pPr>
      <w:r w:rsidRPr="00AB0F03">
        <w:rPr>
          <w:rFonts w:ascii="Arial" w:hAnsi="Arial" w:cs="Arial"/>
        </w:rPr>
        <w:t xml:space="preserve">Zhotovitel je povinen u materiálů a výrobků, které budou použity k provedení Díla a u nichž tak je uvedeno v </w:t>
      </w:r>
      <w:r w:rsidR="00AD4C6D" w:rsidRPr="00AB0F03">
        <w:rPr>
          <w:rFonts w:ascii="Arial" w:hAnsi="Arial" w:cs="Arial"/>
        </w:rPr>
        <w:t>přílohách</w:t>
      </w:r>
      <w:r w:rsidRPr="00AB0F03">
        <w:rPr>
          <w:rFonts w:ascii="Arial" w:hAnsi="Arial" w:cs="Arial"/>
        </w:rPr>
        <w:t xml:space="preserve"> této Smlouvy, předložit Objednateli doklady prokazující shodu materiálu či výrobku s požadavky Objednatele a popřípadě též vzorek výrobku či materiálu, a to před jejich použitím.  </w:t>
      </w:r>
    </w:p>
    <w:p w14:paraId="752B6189" w14:textId="77777777" w:rsidR="00AF1C0C" w:rsidRPr="00AB0F03" w:rsidRDefault="00AF1C0C" w:rsidP="00AF1C0C">
      <w:pPr>
        <w:pStyle w:val="Odstavecseseznamem"/>
        <w:ind w:left="360" w:right="-2"/>
        <w:jc w:val="both"/>
        <w:rPr>
          <w:rFonts w:ascii="Arial" w:hAnsi="Arial" w:cs="Arial"/>
        </w:rPr>
        <w:pPrChange w:id="99" w:author="Tarancovová Linda" w:date="2026-09-22T16:19:00Z" w16du:dateUtc="2026-09-22T14:19:00Z">
          <w:pPr>
            <w:pStyle w:val="Odstavecseseznamem"/>
            <w:numPr>
              <w:ilvl w:val="1"/>
              <w:numId w:val="51"/>
            </w:numPr>
            <w:ind w:left="360" w:right="-2" w:hanging="360"/>
            <w:jc w:val="both"/>
          </w:pPr>
        </w:pPrChange>
      </w:pPr>
    </w:p>
    <w:p w14:paraId="159003D3" w14:textId="77777777" w:rsidR="006A51AE" w:rsidRPr="00AB0F03" w:rsidRDefault="006A51AE" w:rsidP="00997C2D">
      <w:pPr>
        <w:ind w:right="-2"/>
        <w:jc w:val="center"/>
        <w:rPr>
          <w:rFonts w:ascii="Arial" w:hAnsi="Arial" w:cs="Arial"/>
          <w:b/>
        </w:rPr>
      </w:pPr>
      <w:r w:rsidRPr="00AB0F03">
        <w:rPr>
          <w:rFonts w:ascii="Arial" w:hAnsi="Arial" w:cs="Arial"/>
          <w:b/>
        </w:rPr>
        <w:t>VIII.</w:t>
      </w:r>
      <w:r w:rsidRPr="00AB0F03">
        <w:rPr>
          <w:rFonts w:ascii="Arial" w:hAnsi="Arial" w:cs="Arial"/>
          <w:b/>
        </w:rPr>
        <w:tab/>
      </w:r>
    </w:p>
    <w:p w14:paraId="50EF7DF5" w14:textId="77777777" w:rsidR="006A51AE" w:rsidRPr="00AB0F03" w:rsidRDefault="006A51AE" w:rsidP="00997C2D">
      <w:pPr>
        <w:ind w:right="-2"/>
        <w:jc w:val="center"/>
        <w:rPr>
          <w:rFonts w:ascii="Arial" w:hAnsi="Arial" w:cs="Arial"/>
          <w:b/>
        </w:rPr>
      </w:pPr>
      <w:r w:rsidRPr="00AB0F03">
        <w:rPr>
          <w:rFonts w:ascii="Arial" w:hAnsi="Arial" w:cs="Arial"/>
          <w:b/>
        </w:rPr>
        <w:t>Vedení stavebního deníku</w:t>
      </w:r>
    </w:p>
    <w:p w14:paraId="0EC004B6" w14:textId="58B95695" w:rsidR="006A51AE" w:rsidRPr="00AB0F03" w:rsidRDefault="006A51AE" w:rsidP="00997C2D">
      <w:pPr>
        <w:spacing w:after="120"/>
        <w:ind w:left="708" w:right="-2" w:hanging="708"/>
        <w:jc w:val="both"/>
        <w:rPr>
          <w:rFonts w:ascii="Arial" w:hAnsi="Arial" w:cs="Arial"/>
        </w:rPr>
      </w:pPr>
      <w:r w:rsidRPr="00AB0F03">
        <w:rPr>
          <w:rFonts w:ascii="Arial" w:hAnsi="Arial" w:cs="Arial"/>
        </w:rPr>
        <w:t>8.1.</w:t>
      </w:r>
      <w:r w:rsidRPr="00AB0F03">
        <w:rPr>
          <w:rFonts w:ascii="Arial" w:hAnsi="Arial" w:cs="Arial"/>
        </w:rPr>
        <w:tab/>
        <w:t>Zhotovitel povede o průběhu prací na stavbě stavební deník v rozsahu stanoveném příslušnými právními předpisy. Oprávnění psát do deníku mají jen pověření zástupci Objednatele a Zhotovitele.</w:t>
      </w:r>
    </w:p>
    <w:p w14:paraId="77817263" w14:textId="77777777" w:rsidR="006A51AE" w:rsidRPr="00AB0F03" w:rsidRDefault="006A51AE" w:rsidP="00997C2D">
      <w:pPr>
        <w:spacing w:after="120"/>
        <w:ind w:left="708" w:right="-2" w:hanging="708"/>
        <w:jc w:val="both"/>
        <w:rPr>
          <w:rFonts w:ascii="Arial" w:hAnsi="Arial" w:cs="Arial"/>
        </w:rPr>
      </w:pPr>
      <w:r w:rsidRPr="00AB0F03">
        <w:rPr>
          <w:rFonts w:ascii="Arial" w:hAnsi="Arial" w:cs="Arial"/>
        </w:rPr>
        <w:t>8.2.</w:t>
      </w:r>
      <w:r w:rsidRPr="00AB0F03">
        <w:rPr>
          <w:rFonts w:ascii="Arial" w:hAnsi="Arial" w:cs="Arial"/>
        </w:rPr>
        <w:tab/>
        <w:t>Stavební deník vede zhotovitel ode dne, kdy byly zahájeny práce na staveništi. Do stavebního deníku se zapisují skutečnosti rozhodné pro plnění Smlouvy. Stavební deník je veden do dne odstranění vad a nedodělků.</w:t>
      </w:r>
    </w:p>
    <w:p w14:paraId="3C0E299D" w14:textId="77777777" w:rsidR="006A51AE" w:rsidRPr="00AB0F03" w:rsidRDefault="006A51AE" w:rsidP="00997C2D">
      <w:pPr>
        <w:spacing w:after="120"/>
        <w:ind w:left="708" w:right="-2" w:hanging="708"/>
        <w:jc w:val="both"/>
        <w:rPr>
          <w:rFonts w:ascii="Arial" w:hAnsi="Arial" w:cs="Arial"/>
        </w:rPr>
      </w:pPr>
      <w:r w:rsidRPr="00AB0F03">
        <w:rPr>
          <w:rFonts w:ascii="Arial" w:hAnsi="Arial" w:cs="Arial"/>
        </w:rPr>
        <w:t>8.3.</w:t>
      </w:r>
      <w:r w:rsidRPr="00AB0F03">
        <w:rPr>
          <w:rFonts w:ascii="Arial" w:hAnsi="Arial" w:cs="Arial"/>
        </w:rPr>
        <w:tab/>
        <w:t>V případě, že jedna ze stran nebude se zápisem ve stavebním deníku souhlasit, je povinna se písemně vyjádřit nejpozději do 3 pracovních dnů, jinak se má za to, že s obsahem zápisu souhlasí.</w:t>
      </w:r>
    </w:p>
    <w:p w14:paraId="065F4A60" w14:textId="77777777" w:rsidR="006A51AE" w:rsidRPr="00AB0F03" w:rsidRDefault="006A51AE" w:rsidP="00997C2D">
      <w:pPr>
        <w:spacing w:after="120"/>
        <w:ind w:right="-2"/>
        <w:jc w:val="both"/>
        <w:rPr>
          <w:rFonts w:ascii="Arial" w:hAnsi="Arial" w:cs="Arial"/>
        </w:rPr>
      </w:pPr>
      <w:r w:rsidRPr="00AB0F03">
        <w:rPr>
          <w:rFonts w:ascii="Arial" w:hAnsi="Arial" w:cs="Arial"/>
        </w:rPr>
        <w:t>8.4.</w:t>
      </w:r>
      <w:r w:rsidRPr="00AB0F03">
        <w:rPr>
          <w:rFonts w:ascii="Arial" w:hAnsi="Arial" w:cs="Arial"/>
        </w:rPr>
        <w:tab/>
        <w:t>Zápis v deníku nemá charakter smluvního ujednání.</w:t>
      </w:r>
    </w:p>
    <w:p w14:paraId="1602ADD3" w14:textId="77777777" w:rsidR="00EF5867" w:rsidRDefault="00EF5867" w:rsidP="00997C2D">
      <w:pPr>
        <w:spacing w:after="120"/>
        <w:ind w:right="-2"/>
        <w:jc w:val="both"/>
        <w:rPr>
          <w:ins w:id="100" w:author="Tarancovová Linda" w:date="2026-09-22T16:19:00Z" w16du:dateUtc="2026-09-22T14:19:00Z"/>
          <w:rFonts w:ascii="Arial" w:hAnsi="Arial" w:cs="Arial"/>
        </w:rPr>
      </w:pPr>
    </w:p>
    <w:p w14:paraId="654A1EC0" w14:textId="77777777" w:rsidR="006C2F92" w:rsidRPr="00AB0F03" w:rsidRDefault="006C2F92" w:rsidP="00997C2D">
      <w:pPr>
        <w:spacing w:after="120"/>
        <w:ind w:right="-2"/>
        <w:jc w:val="both"/>
        <w:rPr>
          <w:rFonts w:ascii="Arial" w:hAnsi="Arial" w:cs="Arial"/>
        </w:rPr>
      </w:pPr>
    </w:p>
    <w:p w14:paraId="10B4EC4A" w14:textId="77777777" w:rsidR="006A51AE" w:rsidRPr="00AB0F03" w:rsidRDefault="006A51AE" w:rsidP="00997C2D">
      <w:pPr>
        <w:ind w:right="-2"/>
        <w:jc w:val="center"/>
        <w:rPr>
          <w:rFonts w:ascii="Arial" w:hAnsi="Arial" w:cs="Arial"/>
          <w:b/>
        </w:rPr>
      </w:pPr>
      <w:r w:rsidRPr="00AB0F03">
        <w:rPr>
          <w:rFonts w:ascii="Arial" w:hAnsi="Arial" w:cs="Arial"/>
          <w:b/>
        </w:rPr>
        <w:lastRenderedPageBreak/>
        <w:t>IX.</w:t>
      </w:r>
      <w:r w:rsidRPr="00AB0F03">
        <w:rPr>
          <w:rFonts w:ascii="Arial" w:hAnsi="Arial" w:cs="Arial"/>
          <w:b/>
        </w:rPr>
        <w:tab/>
      </w:r>
    </w:p>
    <w:p w14:paraId="07D99B31" w14:textId="77777777" w:rsidR="006A51AE" w:rsidRPr="00AB0F03" w:rsidRDefault="006A51AE" w:rsidP="00997C2D">
      <w:pPr>
        <w:ind w:right="-2"/>
        <w:jc w:val="center"/>
        <w:rPr>
          <w:rFonts w:ascii="Arial" w:hAnsi="Arial" w:cs="Arial"/>
        </w:rPr>
      </w:pPr>
      <w:r w:rsidRPr="00AB0F03">
        <w:rPr>
          <w:rFonts w:ascii="Arial" w:hAnsi="Arial" w:cs="Arial"/>
          <w:b/>
        </w:rPr>
        <w:t>Kontrola</w:t>
      </w:r>
      <w:r w:rsidRPr="00AB0F03">
        <w:rPr>
          <w:rFonts w:ascii="Arial" w:hAnsi="Arial" w:cs="Arial"/>
        </w:rPr>
        <w:t xml:space="preserve"> </w:t>
      </w:r>
      <w:r w:rsidRPr="00AB0F03">
        <w:rPr>
          <w:rFonts w:ascii="Arial" w:hAnsi="Arial" w:cs="Arial"/>
          <w:b/>
          <w:bCs/>
        </w:rPr>
        <w:t>provádění Díla</w:t>
      </w:r>
    </w:p>
    <w:p w14:paraId="42236524" w14:textId="77777777" w:rsidR="006A51AE" w:rsidRPr="00AB0F03" w:rsidRDefault="006A51AE" w:rsidP="00997C2D">
      <w:pPr>
        <w:spacing w:after="120"/>
        <w:ind w:left="705" w:right="-2" w:hanging="705"/>
        <w:jc w:val="both"/>
        <w:rPr>
          <w:rFonts w:ascii="Arial" w:hAnsi="Arial" w:cs="Arial"/>
        </w:rPr>
      </w:pPr>
      <w:r w:rsidRPr="00AB0F03">
        <w:rPr>
          <w:rFonts w:ascii="Arial" w:hAnsi="Arial" w:cs="Arial"/>
        </w:rPr>
        <w:t>9.1.</w:t>
      </w:r>
      <w:r w:rsidRPr="00AB0F03">
        <w:rPr>
          <w:rFonts w:ascii="Arial" w:hAnsi="Arial" w:cs="Arial"/>
        </w:rPr>
        <w:tab/>
        <w:t>Objednatel je oprávněn kontrolovat provádění Díla, a to osobně nebo prostřednictvím třetích osob. Provádění Díla, poznatky z kontrolní činnosti, jakož i všechny další skutečnosti rozhodné pro provádění stavby a plnění této Smlouvy se zapisují do stavebního deníku, který je povinen vést Zhotovitel.</w:t>
      </w:r>
    </w:p>
    <w:p w14:paraId="62EBF4B6" w14:textId="77777777" w:rsidR="006A51AE" w:rsidRPr="00AB0F03" w:rsidRDefault="006A51AE" w:rsidP="00997C2D">
      <w:pPr>
        <w:spacing w:after="120"/>
        <w:ind w:left="705" w:right="-2" w:hanging="705"/>
        <w:jc w:val="both"/>
        <w:rPr>
          <w:rFonts w:ascii="Arial" w:hAnsi="Arial" w:cs="Arial"/>
        </w:rPr>
      </w:pPr>
      <w:r w:rsidRPr="00AB0F03">
        <w:rPr>
          <w:rFonts w:ascii="Arial" w:hAnsi="Arial" w:cs="Arial"/>
        </w:rPr>
        <w:t>9.2.</w:t>
      </w:r>
      <w:r w:rsidRPr="00AB0F03">
        <w:rPr>
          <w:rFonts w:ascii="Arial" w:hAnsi="Arial" w:cs="Arial"/>
        </w:rPr>
        <w:tab/>
        <w:t>Objednatel oznámí Zhotoviteli jména osob pověřených kontrolou práce Zhotovitele a převzetím dokončeného Díla písemně předem, nebo zápisem do stavebního deníku při předání staveniště.</w:t>
      </w:r>
    </w:p>
    <w:p w14:paraId="1117D3C5" w14:textId="77777777" w:rsidR="006A51AE" w:rsidRPr="00AB0F03" w:rsidRDefault="006A51AE" w:rsidP="00997C2D">
      <w:pPr>
        <w:spacing w:after="120"/>
        <w:ind w:left="705" w:right="-2" w:hanging="705"/>
        <w:jc w:val="both"/>
        <w:rPr>
          <w:rFonts w:ascii="Arial" w:hAnsi="Arial" w:cs="Arial"/>
        </w:rPr>
      </w:pPr>
      <w:r w:rsidRPr="00AB0F03">
        <w:rPr>
          <w:rFonts w:ascii="Arial" w:hAnsi="Arial" w:cs="Arial"/>
        </w:rPr>
        <w:t>9.3.</w:t>
      </w:r>
      <w:r w:rsidRPr="00AB0F03">
        <w:rPr>
          <w:rFonts w:ascii="Arial" w:hAnsi="Arial" w:cs="Arial"/>
        </w:rPr>
        <w:tab/>
        <w:t xml:space="preserve">Před zakrytím prací a konstrukcí, kdy nebude možno dodatečně zjistit jejich rozsah, nebo kvalitu, je Zhotovitel povinen nejméně 3 dny před zakrytím těchto prací prokazatelně vyzvat zástupce Objednatele k provedení kontroly. V opačném případě je Zhotovitel povinen zakryté práce odkrýt na vlastní náklad. Výzva může být učiněna i zápisem do stavebního deníku. </w:t>
      </w:r>
    </w:p>
    <w:p w14:paraId="5A23E463" w14:textId="77777777" w:rsidR="006A51AE" w:rsidRPr="00AB0F03" w:rsidRDefault="006A51AE" w:rsidP="00997C2D">
      <w:pPr>
        <w:spacing w:after="120"/>
        <w:ind w:left="705" w:right="-2" w:hanging="705"/>
        <w:jc w:val="both"/>
        <w:rPr>
          <w:rFonts w:ascii="Arial" w:hAnsi="Arial" w:cs="Arial"/>
        </w:rPr>
      </w:pPr>
      <w:r w:rsidRPr="00AB0F03">
        <w:rPr>
          <w:rFonts w:ascii="Arial" w:hAnsi="Arial" w:cs="Arial"/>
        </w:rPr>
        <w:t>9.4.</w:t>
      </w:r>
      <w:r w:rsidRPr="00AB0F03">
        <w:rPr>
          <w:rFonts w:ascii="Arial" w:hAnsi="Arial" w:cs="Arial"/>
        </w:rPr>
        <w:tab/>
        <w:t>Nedostaví-li se zástupce Objednatele v termínu dle odst. 9.3 této Smlouvy k provedení kontroly, je Zhotovitel oprávněn provést zakrytí prací bez účasti Objednatele. Pokud Objednatel požaduje dodatečné odkrytí prací, je povinen uhradit vzniklé náklady, avšak pouze v případě, že práce jsou provedeny bez vad. V opačném případě nese náklady na odkrytí Zhotovitel.</w:t>
      </w:r>
    </w:p>
    <w:p w14:paraId="211D972A" w14:textId="77777777" w:rsidR="00556010" w:rsidRPr="00AB0F03" w:rsidRDefault="006A51AE" w:rsidP="00556010">
      <w:pPr>
        <w:spacing w:after="120"/>
        <w:ind w:left="705" w:right="-2" w:hanging="705"/>
        <w:jc w:val="both"/>
        <w:rPr>
          <w:rFonts w:ascii="Arial" w:hAnsi="Arial" w:cs="Arial"/>
        </w:rPr>
      </w:pPr>
      <w:r w:rsidRPr="00AB0F03">
        <w:rPr>
          <w:rFonts w:ascii="Arial" w:hAnsi="Arial" w:cs="Arial"/>
        </w:rPr>
        <w:t>9.5.</w:t>
      </w:r>
      <w:r w:rsidRPr="00AB0F03">
        <w:rPr>
          <w:rFonts w:ascii="Arial" w:hAnsi="Arial" w:cs="Arial"/>
        </w:rPr>
        <w:tab/>
        <w:t>Jestliže Objednatel zjistí hrubé porušení technologických a technických předpisů, ČSN, při provádění prací, má právo zastavit práce Zhotovitele do provedení nápravy.</w:t>
      </w:r>
    </w:p>
    <w:p w14:paraId="1976E149" w14:textId="4CE4DD54" w:rsidR="00556010" w:rsidRPr="00AB0F03" w:rsidRDefault="00556010" w:rsidP="00726BA7">
      <w:pPr>
        <w:spacing w:after="120"/>
        <w:ind w:left="705" w:right="-2" w:hanging="705"/>
        <w:jc w:val="both"/>
        <w:rPr>
          <w:rFonts w:ascii="Arial" w:hAnsi="Arial" w:cs="Arial"/>
        </w:rPr>
      </w:pPr>
      <w:r w:rsidRPr="00AB0F03">
        <w:rPr>
          <w:rFonts w:ascii="Arial" w:hAnsi="Arial" w:cs="Arial"/>
        </w:rPr>
        <w:t>9.6</w:t>
      </w:r>
      <w:r w:rsidRPr="00AB0F03">
        <w:rPr>
          <w:rFonts w:ascii="Arial" w:hAnsi="Arial" w:cs="Arial"/>
        </w:rPr>
        <w:tab/>
        <w:t xml:space="preserve">Zhotovitel bere na vědomí, že Dílo je spolufinancováno z prostředků Modernizačního fondu v rámci programu Modernizace elektrických soustav SMARTNET a zavazuje se poskytovat Objednateli veškerou součinnost nezbytnou ke splnění podmínek poskytnutí podpory. </w:t>
      </w:r>
      <w:r w:rsidR="00726BA7" w:rsidRPr="00AB0F03">
        <w:rPr>
          <w:rFonts w:ascii="Arial" w:hAnsi="Arial" w:cs="Arial"/>
        </w:rPr>
        <w:t xml:space="preserve">Zhotovitel je povinen umožnit kontrolu plnění Smlouvy Objednateli, Státnímu fondu životního prostředí České republiky a ostatním </w:t>
      </w:r>
      <w:r w:rsidR="006E00B3" w:rsidRPr="00AB0F03">
        <w:rPr>
          <w:rFonts w:ascii="Arial" w:hAnsi="Arial" w:cs="Arial"/>
        </w:rPr>
        <w:t xml:space="preserve">orgánům veřejné správy, příslušným k provádění kontroly plnění Smlouvy a plnění dotačních podmínek. </w:t>
      </w:r>
      <w:r w:rsidR="00091B92" w:rsidRPr="00AB0F03">
        <w:rPr>
          <w:rFonts w:ascii="Arial" w:hAnsi="Arial" w:cs="Arial"/>
        </w:rPr>
        <w:t xml:space="preserve">Zhotovitel je povinen těmto osobám zpřístupnit doklady vztahující se k plnění Smlouvy a poskytnout požadovaná vysvětlení. </w:t>
      </w:r>
    </w:p>
    <w:p w14:paraId="4EED9A11" w14:textId="77777777" w:rsidR="006A51AE" w:rsidRPr="00AB0F03" w:rsidRDefault="006A51AE" w:rsidP="00997C2D">
      <w:pPr>
        <w:spacing w:after="120"/>
        <w:ind w:right="-2"/>
        <w:jc w:val="both"/>
        <w:rPr>
          <w:rFonts w:ascii="Arial" w:hAnsi="Arial" w:cs="Arial"/>
        </w:rPr>
      </w:pPr>
    </w:p>
    <w:p w14:paraId="6DED2F3F" w14:textId="6704564D" w:rsidR="00E24BE9" w:rsidRPr="00AB0F03" w:rsidRDefault="00EF5867" w:rsidP="00997C2D">
      <w:pPr>
        <w:ind w:right="-2"/>
        <w:jc w:val="center"/>
        <w:rPr>
          <w:rFonts w:ascii="Arial" w:hAnsi="Arial" w:cs="Arial"/>
          <w:b/>
        </w:rPr>
      </w:pPr>
      <w:r w:rsidRPr="00AB0F03">
        <w:rPr>
          <w:rFonts w:ascii="Arial" w:hAnsi="Arial" w:cs="Arial"/>
          <w:b/>
        </w:rPr>
        <w:t>X</w:t>
      </w:r>
      <w:r w:rsidR="00E24BE9" w:rsidRPr="00AB0F03">
        <w:rPr>
          <w:rFonts w:ascii="Arial" w:hAnsi="Arial" w:cs="Arial"/>
          <w:b/>
        </w:rPr>
        <w:t>.</w:t>
      </w:r>
    </w:p>
    <w:p w14:paraId="74825CCA" w14:textId="77777777" w:rsidR="005564C3" w:rsidRPr="00AB0F03" w:rsidRDefault="005564C3" w:rsidP="00997C2D">
      <w:pPr>
        <w:ind w:right="-2"/>
        <w:jc w:val="center"/>
        <w:rPr>
          <w:rFonts w:ascii="Arial" w:hAnsi="Arial" w:cs="Arial"/>
          <w:b/>
        </w:rPr>
      </w:pPr>
      <w:r w:rsidRPr="00AB0F03">
        <w:rPr>
          <w:rFonts w:ascii="Arial" w:hAnsi="Arial" w:cs="Arial"/>
          <w:b/>
        </w:rPr>
        <w:t>Předání Díla</w:t>
      </w:r>
    </w:p>
    <w:p w14:paraId="0B5914C3" w14:textId="77777777" w:rsidR="0077042A" w:rsidRPr="00AB0F03" w:rsidRDefault="0077042A" w:rsidP="00997C2D">
      <w:pPr>
        <w:pStyle w:val="Odstavecseseznamem"/>
        <w:numPr>
          <w:ilvl w:val="0"/>
          <w:numId w:val="51"/>
        </w:numPr>
        <w:spacing w:after="120"/>
        <w:ind w:right="-2"/>
        <w:jc w:val="both"/>
        <w:rPr>
          <w:rFonts w:ascii="Arial" w:hAnsi="Arial" w:cs="Arial"/>
          <w:vanish/>
        </w:rPr>
      </w:pPr>
    </w:p>
    <w:p w14:paraId="662E83AE" w14:textId="7043680B" w:rsidR="00C57508" w:rsidRPr="00AB0F03" w:rsidRDefault="005564C3" w:rsidP="00997C2D">
      <w:pPr>
        <w:pStyle w:val="Odstavecseseznamem"/>
        <w:numPr>
          <w:ilvl w:val="1"/>
          <w:numId w:val="55"/>
        </w:numPr>
        <w:spacing w:after="120"/>
        <w:ind w:left="709" w:right="-2" w:hanging="709"/>
        <w:jc w:val="both"/>
        <w:rPr>
          <w:rFonts w:ascii="Arial" w:hAnsi="Arial" w:cs="Arial"/>
        </w:rPr>
      </w:pPr>
      <w:r w:rsidRPr="00AB0F03">
        <w:rPr>
          <w:rFonts w:ascii="Arial" w:hAnsi="Arial" w:cs="Arial"/>
        </w:rPr>
        <w:t>Splněním Díla se rozumí řádné dokončení Díla bez vad a nedodělků podle platných právních předpisů, technických norem a v souladu s touto Smlouvou.</w:t>
      </w:r>
    </w:p>
    <w:p w14:paraId="50B2917A" w14:textId="1A0ECEFF" w:rsidR="005564C3" w:rsidRPr="00AB0F03" w:rsidRDefault="005564C3" w:rsidP="00997C2D">
      <w:pPr>
        <w:pStyle w:val="Odstavecseseznamem"/>
        <w:numPr>
          <w:ilvl w:val="1"/>
          <w:numId w:val="55"/>
        </w:numPr>
        <w:spacing w:after="120"/>
        <w:ind w:left="709" w:right="-2" w:hanging="709"/>
        <w:jc w:val="both"/>
        <w:rPr>
          <w:rFonts w:ascii="Arial" w:hAnsi="Arial" w:cs="Arial"/>
        </w:rPr>
      </w:pPr>
      <w:r w:rsidRPr="00AB0F03">
        <w:rPr>
          <w:rFonts w:ascii="Arial" w:hAnsi="Arial" w:cs="Arial"/>
        </w:rPr>
        <w:t>Objednatel se zavazuje, že řádně dokončené Dílo bez vad a nedodělků převezme. Nedokončené Dílo nebo Dílo s vadami a nedodělky není objednatel povinen převzít.</w:t>
      </w:r>
    </w:p>
    <w:p w14:paraId="7392965E" w14:textId="5F9DC8E7" w:rsidR="005564C3" w:rsidRPr="00AB0F03" w:rsidRDefault="005564C3" w:rsidP="00997C2D">
      <w:pPr>
        <w:pStyle w:val="Odstavecseseznamem"/>
        <w:numPr>
          <w:ilvl w:val="1"/>
          <w:numId w:val="55"/>
        </w:numPr>
        <w:spacing w:after="120"/>
        <w:ind w:left="709" w:right="-2" w:hanging="709"/>
        <w:jc w:val="both"/>
        <w:rPr>
          <w:rFonts w:ascii="Arial" w:hAnsi="Arial" w:cs="Arial"/>
        </w:rPr>
      </w:pPr>
      <w:r w:rsidRPr="00AB0F03">
        <w:rPr>
          <w:rFonts w:ascii="Arial" w:hAnsi="Arial" w:cs="Arial"/>
        </w:rPr>
        <w:t xml:space="preserve">Povinnost zhotovitele provést řádně Dílo je splněna dnem, kdy je Dílo včetně příslušných dokladů předáno objednateli. K předání Díla bude realizováno předávací řízení. Řádné splnění povinnosti zhotovitele provést Dílo bude osvědčeno Protokolem o předání a převzetí díla podepsaným oběma smluvními stranami. Zhotovitel vyzve </w:t>
      </w:r>
      <w:r w:rsidRPr="00AB0F03">
        <w:rPr>
          <w:rFonts w:ascii="Arial" w:hAnsi="Arial" w:cs="Arial"/>
        </w:rPr>
        <w:lastRenderedPageBreak/>
        <w:t>pracovníka objednatele, pověřeného jednáním ve věcech smluvních, k převzetí díla písemně 3 dny před plánovaným dnem předávacího řízení.</w:t>
      </w:r>
    </w:p>
    <w:p w14:paraId="57E32B46" w14:textId="0BB2705A" w:rsidR="005564C3" w:rsidRPr="00AB0F03" w:rsidRDefault="005564C3" w:rsidP="00997C2D">
      <w:pPr>
        <w:pStyle w:val="Odstavecseseznamem"/>
        <w:numPr>
          <w:ilvl w:val="1"/>
          <w:numId w:val="55"/>
        </w:numPr>
        <w:spacing w:after="120"/>
        <w:ind w:left="709" w:right="-2" w:hanging="709"/>
        <w:jc w:val="both"/>
        <w:rPr>
          <w:rFonts w:ascii="Arial" w:hAnsi="Arial" w:cs="Arial"/>
        </w:rPr>
      </w:pPr>
      <w:r w:rsidRPr="00AB0F03">
        <w:rPr>
          <w:rFonts w:ascii="Arial" w:hAnsi="Arial" w:cs="Arial"/>
        </w:rPr>
        <w:t xml:space="preserve">Zhotovitel je povinen k předávacímu řízení připravit a objednateli spolu s Dílem předat:  </w:t>
      </w:r>
    </w:p>
    <w:p w14:paraId="59248D23" w14:textId="77777777" w:rsidR="00EF5867" w:rsidRPr="00AB0F03" w:rsidRDefault="00EF5867" w:rsidP="00997C2D">
      <w:pPr>
        <w:numPr>
          <w:ilvl w:val="0"/>
          <w:numId w:val="59"/>
        </w:numPr>
        <w:spacing w:line="240" w:lineRule="auto"/>
        <w:ind w:right="-2" w:firstLine="41"/>
        <w:jc w:val="both"/>
        <w:rPr>
          <w:rFonts w:ascii="Arial" w:hAnsi="Arial" w:cs="Arial"/>
        </w:rPr>
      </w:pPr>
      <w:r w:rsidRPr="00AB0F03">
        <w:rPr>
          <w:rFonts w:ascii="Arial" w:hAnsi="Arial" w:cs="Arial"/>
        </w:rPr>
        <w:t>prohlášení o shodě, certifikáty k použitým materiálům a výrobkům;</w:t>
      </w:r>
    </w:p>
    <w:p w14:paraId="6A475E24" w14:textId="0246356B" w:rsidR="00EF5867" w:rsidRPr="00AB0F03" w:rsidRDefault="00EF5867" w:rsidP="00E43FE5">
      <w:pPr>
        <w:numPr>
          <w:ilvl w:val="0"/>
          <w:numId w:val="59"/>
        </w:numPr>
        <w:spacing w:line="240" w:lineRule="auto"/>
        <w:ind w:left="1418" w:right="-2" w:hanging="567"/>
        <w:jc w:val="both"/>
        <w:rPr>
          <w:rFonts w:ascii="Arial" w:hAnsi="Arial" w:cs="Arial"/>
        </w:rPr>
      </w:pPr>
      <w:r w:rsidRPr="00AB0F03">
        <w:rPr>
          <w:rFonts w:ascii="Arial" w:hAnsi="Arial" w:cs="Arial"/>
        </w:rPr>
        <w:t xml:space="preserve">doklady o provedení likvidace odpadů v souladu se závaznými </w:t>
      </w:r>
      <w:proofErr w:type="gramStart"/>
      <w:r w:rsidRPr="00AB0F03">
        <w:rPr>
          <w:rFonts w:ascii="Arial" w:hAnsi="Arial" w:cs="Arial"/>
        </w:rPr>
        <w:t>právními  předpisy</w:t>
      </w:r>
      <w:proofErr w:type="gramEnd"/>
      <w:r w:rsidRPr="00AB0F03">
        <w:rPr>
          <w:rFonts w:ascii="Arial" w:hAnsi="Arial" w:cs="Arial"/>
        </w:rPr>
        <w:t xml:space="preserve">;  </w:t>
      </w:r>
    </w:p>
    <w:p w14:paraId="4EF37088" w14:textId="77777777" w:rsidR="00EF5867" w:rsidRPr="00AB0F03" w:rsidRDefault="00EF5867" w:rsidP="00E43FE5">
      <w:pPr>
        <w:numPr>
          <w:ilvl w:val="0"/>
          <w:numId w:val="59"/>
        </w:numPr>
        <w:spacing w:line="240" w:lineRule="auto"/>
        <w:ind w:left="1418" w:right="-2" w:hanging="567"/>
        <w:jc w:val="both"/>
        <w:rPr>
          <w:rFonts w:ascii="Arial" w:hAnsi="Arial" w:cs="Arial"/>
        </w:rPr>
      </w:pPr>
      <w:r w:rsidRPr="00AB0F03">
        <w:rPr>
          <w:rFonts w:ascii="Arial" w:hAnsi="Arial" w:cs="Arial"/>
        </w:rPr>
        <w:t>zápisy o prověření prací a konstrukcí zakrytých v průběhu prací a o smontovaném zařízení;</w:t>
      </w:r>
    </w:p>
    <w:p w14:paraId="6C30E8FF" w14:textId="2B7A2F61" w:rsidR="00EF5867" w:rsidRPr="00AB0F03" w:rsidRDefault="00EF5867" w:rsidP="00E43FE5">
      <w:pPr>
        <w:numPr>
          <w:ilvl w:val="0"/>
          <w:numId w:val="59"/>
        </w:numPr>
        <w:spacing w:line="240" w:lineRule="auto"/>
        <w:ind w:left="1418" w:right="-2" w:hanging="567"/>
        <w:jc w:val="both"/>
        <w:rPr>
          <w:rFonts w:ascii="Arial" w:hAnsi="Arial" w:cs="Arial"/>
        </w:rPr>
      </w:pPr>
      <w:r w:rsidRPr="00AB0F03">
        <w:rPr>
          <w:rFonts w:ascii="Arial" w:hAnsi="Arial" w:cs="Arial"/>
        </w:rPr>
        <w:t>stavební deník, zaměření skutečného provedení stavby, dokumentaci skutečného provedení stavby a doklady o odstranění všech vad a nedodělků;</w:t>
      </w:r>
    </w:p>
    <w:p w14:paraId="0978545D" w14:textId="10F3F253" w:rsidR="009E01B2" w:rsidRPr="00AB0F03" w:rsidRDefault="009E01B2" w:rsidP="00E43FE5">
      <w:pPr>
        <w:numPr>
          <w:ilvl w:val="0"/>
          <w:numId w:val="59"/>
        </w:numPr>
        <w:spacing w:line="240" w:lineRule="auto"/>
        <w:ind w:left="1418" w:right="-2" w:hanging="567"/>
        <w:jc w:val="both"/>
        <w:rPr>
          <w:rFonts w:ascii="Arial" w:hAnsi="Arial" w:cs="Arial"/>
        </w:rPr>
      </w:pPr>
      <w:r w:rsidRPr="00AB0F03">
        <w:rPr>
          <w:rFonts w:ascii="Arial" w:hAnsi="Arial" w:cs="Arial"/>
        </w:rPr>
        <w:t>Geodetické zaměření skutečného provedení Díla a geometrický plán;</w:t>
      </w:r>
    </w:p>
    <w:p w14:paraId="2B676571" w14:textId="659F2544" w:rsidR="00EF5867" w:rsidRPr="00AB0F03" w:rsidRDefault="00EF5867" w:rsidP="00E43FE5">
      <w:pPr>
        <w:numPr>
          <w:ilvl w:val="0"/>
          <w:numId w:val="59"/>
        </w:numPr>
        <w:spacing w:line="240" w:lineRule="auto"/>
        <w:ind w:left="1418" w:right="-2" w:hanging="567"/>
        <w:jc w:val="both"/>
        <w:rPr>
          <w:rFonts w:ascii="Arial" w:hAnsi="Arial" w:cs="Arial"/>
        </w:rPr>
      </w:pPr>
      <w:r w:rsidRPr="00AB0F03">
        <w:rPr>
          <w:rFonts w:ascii="Arial" w:hAnsi="Arial" w:cs="Arial"/>
        </w:rPr>
        <w:t>fotodokumentace celého průběhu realizace díla, resp. jednotlivých staveb (stav před, průběh, dokončení), v digitální</w:t>
      </w:r>
      <w:r w:rsidR="00E6536A" w:rsidRPr="00AB0F03">
        <w:rPr>
          <w:rFonts w:ascii="Arial" w:hAnsi="Arial" w:cs="Arial"/>
        </w:rPr>
        <w:t>m</w:t>
      </w:r>
      <w:r w:rsidRPr="00AB0F03">
        <w:rPr>
          <w:rFonts w:ascii="Arial" w:hAnsi="Arial" w:cs="Arial"/>
        </w:rPr>
        <w:t xml:space="preserve"> </w:t>
      </w:r>
      <w:proofErr w:type="gramStart"/>
      <w:r w:rsidRPr="00AB0F03">
        <w:rPr>
          <w:rFonts w:ascii="Arial" w:hAnsi="Arial" w:cs="Arial"/>
        </w:rPr>
        <w:t>formátu - JPG</w:t>
      </w:r>
      <w:proofErr w:type="gramEnd"/>
      <w:r w:rsidRPr="00AB0F03">
        <w:rPr>
          <w:rFonts w:ascii="Arial" w:hAnsi="Arial" w:cs="Arial"/>
        </w:rPr>
        <w:t>, min rozlišení delší strany 5000px, ze které bude patrný postup výstavby a provádění všech důležitých nebo pro jednotlivé stavby rozhodujících prací (fotografie chronologicky řazené (číslovaných) vč. vhodného názvu);</w:t>
      </w:r>
    </w:p>
    <w:p w14:paraId="286234B6" w14:textId="1914170B" w:rsidR="00113604" w:rsidRPr="00AB0F03" w:rsidRDefault="00113604" w:rsidP="00E43FE5">
      <w:pPr>
        <w:numPr>
          <w:ilvl w:val="0"/>
          <w:numId w:val="59"/>
        </w:numPr>
        <w:ind w:right="-2" w:firstLine="41"/>
        <w:jc w:val="both"/>
        <w:rPr>
          <w:rFonts w:ascii="Arial" w:hAnsi="Arial" w:cs="Arial"/>
        </w:rPr>
      </w:pPr>
      <w:r w:rsidRPr="00AB0F03">
        <w:rPr>
          <w:rFonts w:ascii="Arial" w:hAnsi="Arial" w:cs="Arial"/>
        </w:rPr>
        <w:t>vypracované provozní řády, jak často a jakým způsobem dílo kontrolovat;</w:t>
      </w:r>
    </w:p>
    <w:p w14:paraId="54143938" w14:textId="5C41F75E" w:rsidR="00113604" w:rsidRPr="00AB0F03" w:rsidRDefault="00113604" w:rsidP="00E43FE5">
      <w:pPr>
        <w:numPr>
          <w:ilvl w:val="0"/>
          <w:numId w:val="59"/>
        </w:numPr>
        <w:ind w:right="-2" w:firstLine="41"/>
        <w:jc w:val="both"/>
        <w:rPr>
          <w:rFonts w:ascii="Arial" w:hAnsi="Arial" w:cs="Arial"/>
        </w:rPr>
      </w:pPr>
      <w:r w:rsidRPr="00AB0F03">
        <w:rPr>
          <w:rFonts w:ascii="Arial" w:hAnsi="Arial" w:cs="Arial"/>
        </w:rPr>
        <w:t xml:space="preserve">souhlasná vyjádření, resp. souhlasná stanoviska ke kolaudaci, všech případně dotčených orgánů státní správy, správců </w:t>
      </w:r>
      <w:proofErr w:type="spellStart"/>
      <w:r w:rsidRPr="00AB0F03">
        <w:rPr>
          <w:rFonts w:ascii="Arial" w:hAnsi="Arial" w:cs="Arial"/>
        </w:rPr>
        <w:t>inž</w:t>
      </w:r>
      <w:proofErr w:type="spellEnd"/>
      <w:r w:rsidRPr="00AB0F03">
        <w:rPr>
          <w:rFonts w:ascii="Arial" w:hAnsi="Arial" w:cs="Arial"/>
        </w:rPr>
        <w:t xml:space="preserve">. sítí, činností nebo pracemi dotčených vlastníků nemovitostí vč. sousedních atp.). Objednatel si vyhrazuje právo stanovit nebo doplnit rozsah dotčených osob a předmět jejich vyjádření. </w:t>
      </w:r>
    </w:p>
    <w:p w14:paraId="73611A10" w14:textId="1CE3A1C3" w:rsidR="005564C3" w:rsidRPr="00AB0F03" w:rsidRDefault="005564C3" w:rsidP="00997C2D">
      <w:pPr>
        <w:pStyle w:val="Odstavecseseznamem"/>
        <w:numPr>
          <w:ilvl w:val="1"/>
          <w:numId w:val="55"/>
        </w:numPr>
        <w:spacing w:after="120"/>
        <w:ind w:left="709" w:right="-2" w:hanging="709"/>
        <w:jc w:val="both"/>
        <w:rPr>
          <w:rFonts w:ascii="Arial" w:hAnsi="Arial" w:cs="Arial"/>
        </w:rPr>
      </w:pPr>
      <w:r w:rsidRPr="00AB0F03">
        <w:rPr>
          <w:rFonts w:ascii="Arial" w:hAnsi="Arial" w:cs="Arial"/>
        </w:rPr>
        <w:t>Doklady musí být předloženy v originálu a 2 kopiích, opatřeny identifikačními údaji a soupisem těchto dokladů.</w:t>
      </w:r>
    </w:p>
    <w:p w14:paraId="6694DF0F" w14:textId="4666E837" w:rsidR="005564C3" w:rsidRPr="00AB0F03" w:rsidRDefault="005564C3" w:rsidP="00997C2D">
      <w:pPr>
        <w:pStyle w:val="Odstavecseseznamem"/>
        <w:numPr>
          <w:ilvl w:val="1"/>
          <w:numId w:val="55"/>
        </w:numPr>
        <w:spacing w:after="120"/>
        <w:ind w:left="709" w:right="-2" w:hanging="709"/>
        <w:jc w:val="both"/>
        <w:rPr>
          <w:rFonts w:ascii="Arial" w:hAnsi="Arial" w:cs="Arial"/>
        </w:rPr>
      </w:pPr>
      <w:r w:rsidRPr="00AB0F03">
        <w:rPr>
          <w:rFonts w:ascii="Arial" w:hAnsi="Arial" w:cs="Arial"/>
        </w:rPr>
        <w:t>Zhotovitel nese nebezpečí škody na Díle až do doby podepsání Protokolu o předání a převzetí díla objednatelem.</w:t>
      </w:r>
    </w:p>
    <w:p w14:paraId="4920848F" w14:textId="1FF090EE" w:rsidR="00BC430C" w:rsidRPr="00AB0F03" w:rsidRDefault="005564C3" w:rsidP="00997C2D">
      <w:pPr>
        <w:pStyle w:val="Odstavecseseznamem"/>
        <w:numPr>
          <w:ilvl w:val="1"/>
          <w:numId w:val="55"/>
        </w:numPr>
        <w:spacing w:after="120"/>
        <w:ind w:left="567" w:right="-2" w:hanging="709"/>
        <w:jc w:val="both"/>
        <w:rPr>
          <w:rFonts w:ascii="Arial" w:hAnsi="Arial" w:cs="Arial"/>
        </w:rPr>
      </w:pPr>
      <w:r w:rsidRPr="00AB0F03">
        <w:rPr>
          <w:rFonts w:ascii="Arial" w:hAnsi="Arial" w:cs="Arial"/>
        </w:rPr>
        <w:t>Nedojde-li k předání a převzetí Díla z důvodů na straně zhotovitele a přejímací řízení bude nutné z tohoto důvodu opakovat, nese náklady na opakování přejímacího řízení zhotovitel.</w:t>
      </w:r>
    </w:p>
    <w:p w14:paraId="5F0DD449" w14:textId="0383E6BC" w:rsidR="005564C3" w:rsidRPr="00AB0F03" w:rsidRDefault="005564C3" w:rsidP="00997C2D">
      <w:pPr>
        <w:ind w:right="-2"/>
        <w:jc w:val="center"/>
        <w:rPr>
          <w:rFonts w:ascii="Arial" w:hAnsi="Arial" w:cs="Arial"/>
          <w:b/>
        </w:rPr>
      </w:pPr>
      <w:r w:rsidRPr="00AB0F03">
        <w:rPr>
          <w:rFonts w:ascii="Arial" w:hAnsi="Arial" w:cs="Arial"/>
          <w:b/>
        </w:rPr>
        <w:t>X</w:t>
      </w:r>
      <w:r w:rsidR="001A1BCE" w:rsidRPr="00AB0F03">
        <w:rPr>
          <w:rFonts w:ascii="Arial" w:hAnsi="Arial" w:cs="Arial"/>
          <w:b/>
        </w:rPr>
        <w:t>I</w:t>
      </w:r>
      <w:r w:rsidRPr="00AB0F03">
        <w:rPr>
          <w:rFonts w:ascii="Arial" w:hAnsi="Arial" w:cs="Arial"/>
          <w:b/>
        </w:rPr>
        <w:t>.</w:t>
      </w:r>
    </w:p>
    <w:p w14:paraId="4710BB63" w14:textId="5B9089F3" w:rsidR="001A1BCE" w:rsidRPr="00AB0F03" w:rsidRDefault="001A1BCE" w:rsidP="00997C2D">
      <w:pPr>
        <w:ind w:right="-2"/>
        <w:jc w:val="center"/>
        <w:rPr>
          <w:rFonts w:ascii="Arial" w:hAnsi="Arial" w:cs="Arial"/>
          <w:b/>
        </w:rPr>
      </w:pPr>
      <w:r w:rsidRPr="00AB0F03">
        <w:rPr>
          <w:rFonts w:ascii="Arial" w:hAnsi="Arial" w:cs="Arial"/>
          <w:b/>
        </w:rPr>
        <w:t xml:space="preserve">Vyklizení staveniště </w:t>
      </w:r>
    </w:p>
    <w:p w14:paraId="51E4CF74" w14:textId="5F572B2A" w:rsidR="001A1BCE" w:rsidRPr="00AB0F03" w:rsidRDefault="001A1BCE" w:rsidP="00997C2D">
      <w:pPr>
        <w:ind w:left="705" w:right="-2" w:hanging="705"/>
        <w:rPr>
          <w:rFonts w:ascii="Arial" w:hAnsi="Arial" w:cs="Arial"/>
        </w:rPr>
      </w:pPr>
      <w:r w:rsidRPr="00AB0F03">
        <w:rPr>
          <w:rFonts w:ascii="Arial" w:hAnsi="Arial" w:cs="Arial"/>
        </w:rPr>
        <w:t xml:space="preserve">11. 1 </w:t>
      </w:r>
      <w:r w:rsidRPr="00AB0F03">
        <w:rPr>
          <w:rFonts w:ascii="Arial" w:hAnsi="Arial" w:cs="Arial"/>
        </w:rPr>
        <w:tab/>
        <w:t xml:space="preserve">Zhotovitel vyklidí staveniště nejpozději do 5 dnů po předání Díla a odstranění všech vad a nedodělků. </w:t>
      </w:r>
    </w:p>
    <w:p w14:paraId="79FED8F8" w14:textId="3F6D8BBE" w:rsidR="001A1BCE" w:rsidRPr="00AB0F03" w:rsidRDefault="001A1BCE" w:rsidP="00997C2D">
      <w:pPr>
        <w:ind w:left="705" w:right="-2" w:hanging="705"/>
        <w:jc w:val="center"/>
        <w:rPr>
          <w:rFonts w:ascii="Arial" w:hAnsi="Arial" w:cs="Arial"/>
          <w:b/>
        </w:rPr>
      </w:pPr>
      <w:r w:rsidRPr="00AB0F03">
        <w:rPr>
          <w:rFonts w:ascii="Arial" w:hAnsi="Arial" w:cs="Arial"/>
          <w:b/>
        </w:rPr>
        <w:t>XII.</w:t>
      </w:r>
    </w:p>
    <w:p w14:paraId="7A435C61" w14:textId="10E35C3F" w:rsidR="001A1BCE" w:rsidRPr="00AB0F03" w:rsidRDefault="001A1BCE" w:rsidP="00997C2D">
      <w:pPr>
        <w:ind w:left="705" w:right="-2" w:hanging="705"/>
        <w:jc w:val="center"/>
        <w:rPr>
          <w:rFonts w:ascii="Arial" w:hAnsi="Arial" w:cs="Arial"/>
          <w:b/>
        </w:rPr>
      </w:pPr>
      <w:r w:rsidRPr="00AB0F03">
        <w:rPr>
          <w:rFonts w:ascii="Arial" w:hAnsi="Arial" w:cs="Arial"/>
          <w:b/>
        </w:rPr>
        <w:t>Vlastnické právo</w:t>
      </w:r>
    </w:p>
    <w:p w14:paraId="7F909310" w14:textId="4C1DDBBD" w:rsidR="001A1BCE" w:rsidRPr="00AB0F03" w:rsidRDefault="001A1BCE" w:rsidP="00997C2D">
      <w:pPr>
        <w:ind w:left="705" w:right="-2" w:hanging="705"/>
        <w:rPr>
          <w:rFonts w:ascii="Arial" w:hAnsi="Arial" w:cs="Arial"/>
        </w:rPr>
      </w:pPr>
      <w:r w:rsidRPr="00AB0F03">
        <w:rPr>
          <w:rFonts w:ascii="Arial" w:hAnsi="Arial" w:cs="Arial"/>
        </w:rPr>
        <w:t xml:space="preserve">12. 1 </w:t>
      </w:r>
      <w:r w:rsidRPr="00AB0F03">
        <w:rPr>
          <w:rFonts w:ascii="Arial" w:hAnsi="Arial" w:cs="Arial"/>
        </w:rPr>
        <w:tab/>
        <w:t xml:space="preserve">Vlastníkem zhotovovaného Díla je od počátku Objednatel. </w:t>
      </w:r>
    </w:p>
    <w:p w14:paraId="6630FEBE" w14:textId="77777777" w:rsidR="00F63DF9" w:rsidRPr="00AB0F03" w:rsidRDefault="00F63DF9" w:rsidP="00997C2D">
      <w:pPr>
        <w:ind w:right="-2"/>
        <w:jc w:val="center"/>
        <w:rPr>
          <w:rFonts w:ascii="Arial" w:hAnsi="Arial" w:cs="Arial"/>
          <w:b/>
        </w:rPr>
      </w:pPr>
    </w:p>
    <w:p w14:paraId="372057DF" w14:textId="27FB13BD" w:rsidR="001A1BCE" w:rsidRPr="00AB0F03" w:rsidRDefault="001A1BCE" w:rsidP="00997C2D">
      <w:pPr>
        <w:ind w:right="-2"/>
        <w:jc w:val="center"/>
        <w:rPr>
          <w:rFonts w:ascii="Arial" w:hAnsi="Arial" w:cs="Arial"/>
          <w:b/>
        </w:rPr>
      </w:pPr>
      <w:r w:rsidRPr="00AB0F03">
        <w:rPr>
          <w:rFonts w:ascii="Arial" w:hAnsi="Arial" w:cs="Arial"/>
          <w:b/>
        </w:rPr>
        <w:lastRenderedPageBreak/>
        <w:t>XIII.</w:t>
      </w:r>
    </w:p>
    <w:p w14:paraId="3095D661" w14:textId="1B6960BB" w:rsidR="005564C3" w:rsidRPr="00AB0F03" w:rsidRDefault="005564C3" w:rsidP="00997C2D">
      <w:pPr>
        <w:ind w:right="-2"/>
        <w:jc w:val="center"/>
        <w:rPr>
          <w:rFonts w:ascii="Arial" w:hAnsi="Arial" w:cs="Arial"/>
          <w:b/>
        </w:rPr>
      </w:pPr>
      <w:r w:rsidRPr="00AB0F03">
        <w:rPr>
          <w:rFonts w:ascii="Arial" w:hAnsi="Arial" w:cs="Arial"/>
          <w:b/>
        </w:rPr>
        <w:t>Smluvní pokuty</w:t>
      </w:r>
    </w:p>
    <w:p w14:paraId="0FAB358D" w14:textId="77777777" w:rsidR="0077042A" w:rsidRPr="00AB0F03" w:rsidRDefault="0077042A" w:rsidP="00997C2D">
      <w:pPr>
        <w:pStyle w:val="Odstavecseseznamem"/>
        <w:numPr>
          <w:ilvl w:val="0"/>
          <w:numId w:val="55"/>
        </w:numPr>
        <w:spacing w:after="120"/>
        <w:ind w:right="-2"/>
        <w:jc w:val="both"/>
        <w:rPr>
          <w:rFonts w:ascii="Arial" w:hAnsi="Arial" w:cs="Arial"/>
          <w:vanish/>
        </w:rPr>
      </w:pPr>
    </w:p>
    <w:p w14:paraId="3CA9C006" w14:textId="4D509EDB" w:rsidR="001A1BCE" w:rsidRPr="00AB0F03" w:rsidRDefault="001A1BCE" w:rsidP="00251D0A">
      <w:pPr>
        <w:pStyle w:val="Odstavecseseznamem"/>
        <w:numPr>
          <w:ilvl w:val="1"/>
          <w:numId w:val="60"/>
        </w:numPr>
        <w:spacing w:after="120"/>
        <w:ind w:left="709" w:right="-2" w:hanging="709"/>
        <w:jc w:val="both"/>
        <w:rPr>
          <w:rFonts w:ascii="Arial" w:hAnsi="Arial" w:cs="Arial"/>
        </w:rPr>
      </w:pPr>
      <w:r w:rsidRPr="00AB0F03">
        <w:rPr>
          <w:rFonts w:ascii="Arial" w:hAnsi="Arial" w:cs="Arial"/>
        </w:rPr>
        <w:t>V případě prodlení Zhotovitele s provedením Díla v termínu dle odst. 2.1 této Smlouvy je Zhotovitel povinen uhradit Objednateli smluvní pokutu ve výši 5.000, - Kč za každý započatý den prodlení.</w:t>
      </w:r>
    </w:p>
    <w:p w14:paraId="5738684E" w14:textId="046CCE5B" w:rsidR="001A1BCE" w:rsidRPr="00AB0F03" w:rsidRDefault="001A1BCE" w:rsidP="00997C2D">
      <w:pPr>
        <w:pStyle w:val="Odstavecseseznamem"/>
        <w:numPr>
          <w:ilvl w:val="1"/>
          <w:numId w:val="60"/>
        </w:numPr>
        <w:spacing w:after="120"/>
        <w:ind w:left="709" w:right="-2" w:hanging="709"/>
        <w:jc w:val="both"/>
        <w:rPr>
          <w:rFonts w:ascii="Arial" w:hAnsi="Arial" w:cs="Arial"/>
        </w:rPr>
      </w:pPr>
      <w:r w:rsidRPr="00AB0F03">
        <w:rPr>
          <w:rFonts w:ascii="Arial" w:hAnsi="Arial" w:cs="Arial"/>
        </w:rPr>
        <w:t>V případě prodlení Zhotovitele se zahájením stavby do 3 dnů od termínu zahájení realizace Díla dle odst. 2.1 této Smlouvy, je Zhotovitel povinen uhradit Objednateli smluvní pokutu ve výši 5.000, - Kč za každý započatý den prodlení.</w:t>
      </w:r>
    </w:p>
    <w:p w14:paraId="2A064A76" w14:textId="5CA6CDAE" w:rsidR="001A1BCE" w:rsidRPr="00AB0F03" w:rsidRDefault="001A1BCE" w:rsidP="00997C2D">
      <w:pPr>
        <w:pStyle w:val="Odstavecseseznamem"/>
        <w:numPr>
          <w:ilvl w:val="1"/>
          <w:numId w:val="60"/>
        </w:numPr>
        <w:spacing w:after="120"/>
        <w:ind w:left="709" w:right="-2" w:hanging="709"/>
        <w:jc w:val="both"/>
        <w:rPr>
          <w:rFonts w:ascii="Arial" w:hAnsi="Arial" w:cs="Arial"/>
        </w:rPr>
      </w:pPr>
      <w:r w:rsidRPr="00AB0F03">
        <w:rPr>
          <w:rFonts w:ascii="Arial" w:hAnsi="Arial" w:cs="Arial"/>
        </w:rPr>
        <w:t>V případě prodlení Zhotovitele s vyklizením staveniště v termínu dle odst. 11.1 této Smlouvy je Zhotovitel povinen uhradit Objednateli smluvní pokutu ve výši 5.000, - Kč za každý den prodlení.</w:t>
      </w:r>
    </w:p>
    <w:p w14:paraId="4E634757" w14:textId="094C8F2E" w:rsidR="001A1BCE" w:rsidRPr="00AB0F03" w:rsidRDefault="001A1BCE" w:rsidP="00997C2D">
      <w:pPr>
        <w:pStyle w:val="Odstavecseseznamem"/>
        <w:numPr>
          <w:ilvl w:val="1"/>
          <w:numId w:val="60"/>
        </w:numPr>
        <w:spacing w:after="120"/>
        <w:ind w:left="709" w:right="-2" w:hanging="709"/>
        <w:jc w:val="both"/>
        <w:rPr>
          <w:rFonts w:ascii="Arial" w:hAnsi="Arial" w:cs="Arial"/>
        </w:rPr>
      </w:pPr>
      <w:r w:rsidRPr="00AB0F03">
        <w:rPr>
          <w:rFonts w:ascii="Arial" w:hAnsi="Arial" w:cs="Arial"/>
        </w:rPr>
        <w:t xml:space="preserve">V případě prodlení Zhotovitele s odstraněním vad a nedodělků zjištěných při přejímacím řízení nebo v průběhu záruční doby je Zhotovitel povinen uhradit Objednateli smluvní pokutu ve výši </w:t>
      </w:r>
      <w:proofErr w:type="gramStart"/>
      <w:r w:rsidRPr="00AB0F03">
        <w:rPr>
          <w:rFonts w:ascii="Arial" w:hAnsi="Arial" w:cs="Arial"/>
        </w:rPr>
        <w:t>5.000,-</w:t>
      </w:r>
      <w:proofErr w:type="gramEnd"/>
      <w:r w:rsidRPr="00AB0F03">
        <w:rPr>
          <w:rFonts w:ascii="Arial" w:hAnsi="Arial" w:cs="Arial"/>
        </w:rPr>
        <w:t xml:space="preserve"> Kč za každý započatý den prodlení.</w:t>
      </w:r>
      <w:r w:rsidR="00997C2D" w:rsidRPr="00AB0F03">
        <w:rPr>
          <w:rFonts w:ascii="Arial" w:hAnsi="Arial" w:cs="Arial"/>
        </w:rPr>
        <w:t xml:space="preserve"> </w:t>
      </w:r>
    </w:p>
    <w:p w14:paraId="51B4B078" w14:textId="4D0C5761" w:rsidR="001A1BCE" w:rsidRPr="00AB0F03" w:rsidRDefault="001A1BCE" w:rsidP="00997C2D">
      <w:pPr>
        <w:pStyle w:val="Odstavecseseznamem"/>
        <w:numPr>
          <w:ilvl w:val="1"/>
          <w:numId w:val="60"/>
        </w:numPr>
        <w:spacing w:after="120"/>
        <w:ind w:left="709" w:right="-2" w:hanging="709"/>
        <w:jc w:val="both"/>
        <w:rPr>
          <w:rFonts w:ascii="Arial" w:hAnsi="Arial" w:cs="Arial"/>
        </w:rPr>
      </w:pPr>
      <w:r w:rsidRPr="00AB0F03">
        <w:rPr>
          <w:rFonts w:ascii="Arial" w:hAnsi="Arial" w:cs="Arial"/>
        </w:rPr>
        <w:t xml:space="preserve">V případě porušení povinnosti Zhotovitele vést řádným způsobem stavební deník dle čl. VIII. této Smlouvy je Zhotovitel povinen uhradit Objednateli smluvní pokutou ve výši </w:t>
      </w:r>
      <w:r w:rsidR="00997C2D" w:rsidRPr="00AB0F03">
        <w:rPr>
          <w:rFonts w:ascii="Arial" w:hAnsi="Arial" w:cs="Arial"/>
        </w:rPr>
        <w:t>10</w:t>
      </w:r>
      <w:r w:rsidRPr="00AB0F03">
        <w:rPr>
          <w:rFonts w:ascii="Arial" w:hAnsi="Arial" w:cs="Arial"/>
        </w:rPr>
        <w:t xml:space="preserve">.000, - Kč za každý zjištěný případ porušení. </w:t>
      </w:r>
    </w:p>
    <w:p w14:paraId="1BE2B999" w14:textId="6D810292" w:rsidR="001A1BCE" w:rsidRPr="00AB0F03" w:rsidRDefault="001A1BCE" w:rsidP="00997C2D">
      <w:pPr>
        <w:pStyle w:val="Odstavecseseznamem"/>
        <w:numPr>
          <w:ilvl w:val="1"/>
          <w:numId w:val="60"/>
        </w:numPr>
        <w:spacing w:after="120"/>
        <w:ind w:left="709" w:right="-2" w:hanging="709"/>
        <w:jc w:val="both"/>
        <w:rPr>
          <w:rFonts w:ascii="Arial" w:hAnsi="Arial" w:cs="Arial"/>
        </w:rPr>
      </w:pPr>
      <w:r w:rsidRPr="00AB0F03">
        <w:rPr>
          <w:rFonts w:ascii="Arial" w:hAnsi="Arial" w:cs="Arial"/>
        </w:rPr>
        <w:t xml:space="preserve">V případě porušení povinnosti mít sjednáno pojištění dle odst. </w:t>
      </w:r>
      <w:r w:rsidR="003D5DD5" w:rsidRPr="00AB0F03">
        <w:rPr>
          <w:rFonts w:ascii="Arial" w:hAnsi="Arial" w:cs="Arial"/>
        </w:rPr>
        <w:t>6</w:t>
      </w:r>
      <w:r w:rsidRPr="00AB0F03">
        <w:rPr>
          <w:rFonts w:ascii="Arial" w:hAnsi="Arial" w:cs="Arial"/>
        </w:rPr>
        <w:t>.6 této Smlouvy je Zhotovitel povinen uhradit Objednateli smluvní pokutu ve výši 5.000, - Kč za každý započatý den, ve kterém nebude mít Zhotovitel sjednáno platné pojištění dle podmínek odst. 6.6 této Smlouvy.</w:t>
      </w:r>
      <w:r w:rsidR="00997C2D" w:rsidRPr="00AB0F03">
        <w:rPr>
          <w:rFonts w:ascii="Arial" w:hAnsi="Arial" w:cs="Arial"/>
        </w:rPr>
        <w:t xml:space="preserve"> </w:t>
      </w:r>
    </w:p>
    <w:p w14:paraId="33A07344" w14:textId="77777777" w:rsidR="00E43FE5" w:rsidRPr="00AB0F03" w:rsidRDefault="00E43FE5" w:rsidP="00986BB7">
      <w:pPr>
        <w:pStyle w:val="Odstavecseseznamem"/>
        <w:numPr>
          <w:ilvl w:val="1"/>
          <w:numId w:val="60"/>
        </w:numPr>
        <w:spacing w:after="120"/>
        <w:ind w:left="709" w:right="-2" w:hanging="709"/>
        <w:jc w:val="both"/>
        <w:rPr>
          <w:rFonts w:ascii="Arial" w:hAnsi="Arial" w:cs="Arial"/>
        </w:rPr>
      </w:pPr>
      <w:r w:rsidRPr="00AB0F03">
        <w:rPr>
          <w:rFonts w:ascii="Arial" w:hAnsi="Arial" w:cs="Arial"/>
        </w:rPr>
        <w:t xml:space="preserve">V případě porušení závazných předpisů na úseku bezpečnosti a ochrany zdraví při práci je Zhotovitel povinen uhradit Objednateli smluvní pokutu ve výši 15.000 Kč za každý zjištěný případ. </w:t>
      </w:r>
    </w:p>
    <w:p w14:paraId="0F030D25" w14:textId="43236B66" w:rsidR="00E43FE5" w:rsidRPr="00AB0F03" w:rsidRDefault="00E43FE5" w:rsidP="00986BB7">
      <w:pPr>
        <w:pStyle w:val="Odstavecseseznamem"/>
        <w:numPr>
          <w:ilvl w:val="1"/>
          <w:numId w:val="60"/>
        </w:numPr>
        <w:spacing w:after="120"/>
        <w:ind w:left="709" w:right="-2" w:hanging="709"/>
        <w:jc w:val="both"/>
        <w:rPr>
          <w:rFonts w:ascii="Arial" w:hAnsi="Arial" w:cs="Arial"/>
        </w:rPr>
      </w:pPr>
      <w:r w:rsidRPr="00AB0F03">
        <w:rPr>
          <w:rFonts w:ascii="Arial" w:hAnsi="Arial" w:cs="Arial"/>
        </w:rPr>
        <w:t xml:space="preserve">V případě neumožnění vykonání práva Objednatele provést kontrolu nakládání Zhotovitele s odpady dle odst. </w:t>
      </w:r>
      <w:r w:rsidR="00251D0A" w:rsidRPr="00AB0F03">
        <w:rPr>
          <w:rFonts w:ascii="Arial" w:hAnsi="Arial" w:cs="Arial"/>
        </w:rPr>
        <w:t>17</w:t>
      </w:r>
      <w:r w:rsidRPr="00AB0F03">
        <w:rPr>
          <w:rFonts w:ascii="Arial" w:hAnsi="Arial" w:cs="Arial"/>
        </w:rPr>
        <w:t>.</w:t>
      </w:r>
      <w:r w:rsidR="00251D0A" w:rsidRPr="00AB0F03">
        <w:rPr>
          <w:rFonts w:ascii="Arial" w:hAnsi="Arial" w:cs="Arial"/>
        </w:rPr>
        <w:t>6</w:t>
      </w:r>
      <w:r w:rsidRPr="00AB0F03">
        <w:rPr>
          <w:rFonts w:ascii="Arial" w:hAnsi="Arial" w:cs="Arial"/>
        </w:rPr>
        <w:t>. této Smlouvy je Zhotovitel povinen uhradit Objednateli smluvní pokutu ve výši 20 000,- Kč za každý případ porušení.</w:t>
      </w:r>
    </w:p>
    <w:p w14:paraId="5F689AF2" w14:textId="20FA955A" w:rsidR="0093484F" w:rsidRPr="00AB0F03" w:rsidRDefault="0093484F" w:rsidP="00986BB7">
      <w:pPr>
        <w:pStyle w:val="Odstavecseseznamem"/>
        <w:numPr>
          <w:ilvl w:val="1"/>
          <w:numId w:val="60"/>
        </w:numPr>
        <w:ind w:left="709" w:hanging="709"/>
        <w:jc w:val="both"/>
        <w:rPr>
          <w:rFonts w:ascii="Arial" w:hAnsi="Arial" w:cs="Arial"/>
        </w:rPr>
      </w:pPr>
      <w:r w:rsidRPr="00AB0F03">
        <w:rPr>
          <w:rFonts w:ascii="Arial" w:hAnsi="Arial" w:cs="Arial"/>
        </w:rPr>
        <w:t>V případě prodlení Zhotovitele předložit Objednateli doklady uvedené v odst. 1</w:t>
      </w:r>
      <w:r w:rsidR="00251D0A" w:rsidRPr="00AB0F03">
        <w:rPr>
          <w:rFonts w:ascii="Arial" w:hAnsi="Arial" w:cs="Arial"/>
        </w:rPr>
        <w:t>7</w:t>
      </w:r>
      <w:r w:rsidRPr="00AB0F03">
        <w:rPr>
          <w:rFonts w:ascii="Arial" w:hAnsi="Arial" w:cs="Arial"/>
        </w:rPr>
        <w:t>.</w:t>
      </w:r>
      <w:r w:rsidR="00251D0A" w:rsidRPr="00AB0F03">
        <w:rPr>
          <w:rFonts w:ascii="Arial" w:hAnsi="Arial" w:cs="Arial"/>
        </w:rPr>
        <w:t>7</w:t>
      </w:r>
      <w:r w:rsidRPr="00AB0F03">
        <w:rPr>
          <w:rFonts w:ascii="Arial" w:hAnsi="Arial" w:cs="Arial"/>
        </w:rPr>
        <w:t>. této Smlouvy je Zhotovitel povinen uhradit Objednateli smluvní pokutu ve výši […] Kč za každý započatý den prodlení.</w:t>
      </w:r>
    </w:p>
    <w:p w14:paraId="63F6D96D" w14:textId="77777777" w:rsidR="001A1BCE" w:rsidRPr="00AB0F03" w:rsidRDefault="001A1BCE" w:rsidP="00997C2D">
      <w:pPr>
        <w:pStyle w:val="Odstavecseseznamem"/>
        <w:numPr>
          <w:ilvl w:val="1"/>
          <w:numId w:val="60"/>
        </w:numPr>
        <w:spacing w:after="120"/>
        <w:ind w:left="709" w:right="-2" w:hanging="709"/>
        <w:jc w:val="both"/>
        <w:rPr>
          <w:rFonts w:ascii="Arial" w:hAnsi="Arial" w:cs="Arial"/>
        </w:rPr>
      </w:pPr>
      <w:r w:rsidRPr="00AB0F03">
        <w:rPr>
          <w:rFonts w:ascii="Arial" w:hAnsi="Arial" w:cs="Arial"/>
        </w:rPr>
        <w:t>Smluvní pokutou není dotčeno právo Objednatele na náhradu škody, kterou Zhotovitel způsobil Objednateli nesplněním svých povinností, ke kterým se Zhotovitel zavázal v této Smlouvě.</w:t>
      </w:r>
    </w:p>
    <w:p w14:paraId="1000294E" w14:textId="21A13473" w:rsidR="001A1BCE" w:rsidRPr="00AB0F03" w:rsidRDefault="001A1BCE" w:rsidP="00997C2D">
      <w:pPr>
        <w:pStyle w:val="Odstavecseseznamem"/>
        <w:numPr>
          <w:ilvl w:val="1"/>
          <w:numId w:val="60"/>
        </w:numPr>
        <w:spacing w:after="120"/>
        <w:ind w:left="709" w:right="-2" w:hanging="709"/>
        <w:jc w:val="both"/>
        <w:rPr>
          <w:rFonts w:ascii="Arial" w:hAnsi="Arial" w:cs="Arial"/>
        </w:rPr>
      </w:pPr>
      <w:r w:rsidRPr="00AB0F03">
        <w:rPr>
          <w:rFonts w:ascii="Arial" w:hAnsi="Arial" w:cs="Arial"/>
        </w:rPr>
        <w:t xml:space="preserve">V případě prodlení Objednatele s úhradou ceny díla či její části dle čl. V. této Smlouvy je Objednatel povinen uhradit Zhotoviteli smluvní pokutu ve výši 0,05 % dlužné částky za každý započatý den prodlení. </w:t>
      </w:r>
    </w:p>
    <w:p w14:paraId="2A7629B5" w14:textId="36080CAE" w:rsidR="005564C3" w:rsidRPr="00AB0F03" w:rsidRDefault="005564C3" w:rsidP="00997C2D">
      <w:pPr>
        <w:pStyle w:val="Odstavecseseznamem"/>
        <w:numPr>
          <w:ilvl w:val="1"/>
          <w:numId w:val="60"/>
        </w:numPr>
        <w:spacing w:after="120"/>
        <w:ind w:left="709" w:right="-2" w:hanging="709"/>
        <w:jc w:val="both"/>
        <w:rPr>
          <w:rFonts w:ascii="Arial" w:hAnsi="Arial" w:cs="Arial"/>
        </w:rPr>
      </w:pPr>
      <w:r w:rsidRPr="00AB0F03">
        <w:rPr>
          <w:rFonts w:ascii="Arial" w:hAnsi="Arial" w:cs="Arial"/>
        </w:rPr>
        <w:t>Smluvní pokuty jsou splatné do 30 dnů ode dne doručení faktury druhé smluvní straně.</w:t>
      </w:r>
    </w:p>
    <w:p w14:paraId="122ADC80" w14:textId="77777777" w:rsidR="005564C3" w:rsidRPr="00AB0F03" w:rsidRDefault="005564C3" w:rsidP="00997C2D">
      <w:pPr>
        <w:ind w:right="-2"/>
        <w:rPr>
          <w:rFonts w:ascii="Arial" w:hAnsi="Arial" w:cs="Arial"/>
        </w:rPr>
      </w:pPr>
    </w:p>
    <w:p w14:paraId="1159C284" w14:textId="1049DBB6" w:rsidR="005564C3" w:rsidRPr="00AB0F03" w:rsidRDefault="005564C3" w:rsidP="00997C2D">
      <w:pPr>
        <w:ind w:right="-2"/>
        <w:jc w:val="center"/>
        <w:rPr>
          <w:rFonts w:ascii="Arial" w:hAnsi="Arial" w:cs="Arial"/>
          <w:b/>
        </w:rPr>
      </w:pPr>
      <w:r w:rsidRPr="00AB0F03">
        <w:rPr>
          <w:rFonts w:ascii="Arial" w:hAnsi="Arial" w:cs="Arial"/>
          <w:b/>
        </w:rPr>
        <w:t>X</w:t>
      </w:r>
      <w:r w:rsidR="001A1BCE" w:rsidRPr="00AB0F03">
        <w:rPr>
          <w:rFonts w:ascii="Arial" w:hAnsi="Arial" w:cs="Arial"/>
          <w:b/>
        </w:rPr>
        <w:t>I</w:t>
      </w:r>
      <w:r w:rsidR="00AF64A1" w:rsidRPr="00AB0F03">
        <w:rPr>
          <w:rFonts w:ascii="Arial" w:hAnsi="Arial" w:cs="Arial"/>
          <w:b/>
        </w:rPr>
        <w:t>V</w:t>
      </w:r>
      <w:r w:rsidRPr="00AB0F03">
        <w:rPr>
          <w:rFonts w:ascii="Arial" w:hAnsi="Arial" w:cs="Arial"/>
          <w:b/>
        </w:rPr>
        <w:t>.</w:t>
      </w:r>
    </w:p>
    <w:p w14:paraId="3B87F548" w14:textId="77777777" w:rsidR="005564C3" w:rsidRPr="00AB0F03" w:rsidRDefault="005564C3" w:rsidP="00997C2D">
      <w:pPr>
        <w:ind w:right="-2"/>
        <w:jc w:val="center"/>
        <w:rPr>
          <w:rFonts w:ascii="Arial" w:hAnsi="Arial" w:cs="Arial"/>
          <w:b/>
        </w:rPr>
      </w:pPr>
      <w:r w:rsidRPr="00AB0F03">
        <w:rPr>
          <w:rFonts w:ascii="Arial" w:hAnsi="Arial" w:cs="Arial"/>
          <w:b/>
        </w:rPr>
        <w:t>Vyšší moc</w:t>
      </w:r>
    </w:p>
    <w:p w14:paraId="2444A452" w14:textId="77777777" w:rsidR="003D3C1E" w:rsidRPr="00AB0F03" w:rsidRDefault="003D3C1E" w:rsidP="00997C2D">
      <w:pPr>
        <w:pStyle w:val="Odstavecseseznamem"/>
        <w:numPr>
          <w:ilvl w:val="0"/>
          <w:numId w:val="26"/>
        </w:numPr>
        <w:spacing w:after="120"/>
        <w:ind w:right="-2"/>
        <w:jc w:val="both"/>
        <w:rPr>
          <w:rFonts w:ascii="Arial" w:hAnsi="Arial" w:cs="Arial"/>
          <w:vanish/>
        </w:rPr>
      </w:pPr>
    </w:p>
    <w:p w14:paraId="386A566D" w14:textId="77777777" w:rsidR="0077042A" w:rsidRPr="00AB0F03" w:rsidRDefault="0077042A" w:rsidP="00997C2D">
      <w:pPr>
        <w:pStyle w:val="Odstavecseseznamem"/>
        <w:numPr>
          <w:ilvl w:val="0"/>
          <w:numId w:val="60"/>
        </w:numPr>
        <w:spacing w:after="120"/>
        <w:ind w:right="-2"/>
        <w:jc w:val="both"/>
        <w:rPr>
          <w:rFonts w:ascii="Arial" w:eastAsiaTheme="majorEastAsia" w:hAnsi="Arial" w:cstheme="majorBidi"/>
          <w:vanish/>
          <w:szCs w:val="26"/>
        </w:rPr>
      </w:pPr>
    </w:p>
    <w:p w14:paraId="7E6FF54F" w14:textId="6844F4A5" w:rsidR="009E3CC7" w:rsidRPr="00AB0F03" w:rsidRDefault="009E3CC7" w:rsidP="00997C2D">
      <w:pPr>
        <w:pStyle w:val="Odstavecseseznamem"/>
        <w:numPr>
          <w:ilvl w:val="1"/>
          <w:numId w:val="60"/>
        </w:numPr>
        <w:spacing w:after="120"/>
        <w:ind w:left="709" w:right="-2" w:hanging="709"/>
        <w:jc w:val="both"/>
        <w:rPr>
          <w:rFonts w:ascii="Arial" w:hAnsi="Arial" w:cs="Arial"/>
        </w:rPr>
      </w:pPr>
      <w:r w:rsidRPr="00AB0F03">
        <w:rPr>
          <w:rFonts w:ascii="Arial" w:eastAsiaTheme="majorEastAsia" w:hAnsi="Arial" w:cstheme="majorBidi"/>
          <w:szCs w:val="26"/>
        </w:rPr>
        <w:t>S výjimkou závazku objednatele provést úhradu plateb v rámci této Smlouvy, jakékoliv zpoždění</w:t>
      </w:r>
      <w:r w:rsidRPr="00AB0F03">
        <w:rPr>
          <w:rFonts w:ascii="Arial" w:hAnsi="Arial" w:cs="Arial"/>
        </w:rPr>
        <w:t xml:space="preserve"> nebo nedostatky v činnosti zhotovitele nebo objednatele nejsou </w:t>
      </w:r>
      <w:r w:rsidRPr="00AB0F03">
        <w:rPr>
          <w:rFonts w:ascii="Arial" w:eastAsiaTheme="majorEastAsia" w:hAnsi="Arial" w:cstheme="majorBidi"/>
          <w:szCs w:val="26"/>
        </w:rPr>
        <w:t xml:space="preserve">neplněním </w:t>
      </w:r>
      <w:r w:rsidRPr="00AB0F03">
        <w:rPr>
          <w:rFonts w:ascii="Arial" w:eastAsiaTheme="majorEastAsia" w:hAnsi="Arial" w:cstheme="majorBidi"/>
          <w:szCs w:val="26"/>
        </w:rPr>
        <w:lastRenderedPageBreak/>
        <w:t xml:space="preserve">závazku a </w:t>
      </w:r>
      <w:r w:rsidRPr="00AB0F03">
        <w:rPr>
          <w:rFonts w:ascii="Arial" w:hAnsi="Arial" w:cs="Arial"/>
        </w:rPr>
        <w:t>nedávají</w:t>
      </w:r>
      <w:r w:rsidRPr="00AB0F03">
        <w:rPr>
          <w:rFonts w:ascii="Arial" w:eastAsiaTheme="majorEastAsia" w:hAnsi="Arial" w:cstheme="majorBidi"/>
          <w:szCs w:val="26"/>
        </w:rPr>
        <w:t xml:space="preserve"> důvod k jakýmkoliv požadavkům na náhradu škody, pokud je rozsah těchto zpoždění nebo nedostatků vyvolán příčinami, které zhotovitel nebo objednatel nemohou ovlivnit ani předvídat,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w:t>
      </w:r>
      <w:r w:rsidRPr="00AB0F03">
        <w:rPr>
          <w:rFonts w:ascii="Arial" w:hAnsi="Arial" w:cs="Arial"/>
        </w:rPr>
        <w:t xml:space="preserve"> nemohou smluvní strany zabránit ani je předvídat. Za vyšší moc není považována pandemie COVID-19 a opatření s ní související</w:t>
      </w:r>
      <w:r w:rsidR="003D3C1E" w:rsidRPr="00AB0F03">
        <w:rPr>
          <w:rFonts w:ascii="Arial" w:hAnsi="Arial" w:cs="Arial"/>
        </w:rPr>
        <w:t>.</w:t>
      </w:r>
    </w:p>
    <w:p w14:paraId="2822C3BF" w14:textId="77777777" w:rsidR="009E3CC7" w:rsidRPr="00AB0F03" w:rsidRDefault="009E3CC7" w:rsidP="00997C2D">
      <w:pPr>
        <w:pStyle w:val="Odstavecseseznamem"/>
        <w:numPr>
          <w:ilvl w:val="1"/>
          <w:numId w:val="60"/>
        </w:numPr>
        <w:spacing w:after="120"/>
        <w:ind w:left="709" w:right="-2" w:hanging="709"/>
        <w:jc w:val="both"/>
        <w:rPr>
          <w:rFonts w:ascii="Arial" w:hAnsi="Arial" w:cs="Arial"/>
        </w:rPr>
      </w:pPr>
      <w:r w:rsidRPr="00AB0F03">
        <w:rPr>
          <w:rFonts w:ascii="Arial" w:eastAsiaTheme="majorEastAsia" w:hAnsi="Arial" w:cstheme="majorBidi"/>
          <w:szCs w:val="26"/>
        </w:rPr>
        <w:t>Zpoždění</w:t>
      </w:r>
      <w:r w:rsidRPr="00AB0F03">
        <w:rPr>
          <w:rFonts w:ascii="Arial" w:hAnsi="Arial" w:cs="Arial"/>
        </w:rPr>
        <w:t xml:space="preserve"> způsobená vyšší mocí prodlužují termín plnění závazků podle této Smlouvy pro každou ze smluvních stran.</w:t>
      </w:r>
    </w:p>
    <w:p w14:paraId="159140C4" w14:textId="2117B945" w:rsidR="005564C3" w:rsidRPr="00AB0F03" w:rsidRDefault="005564C3" w:rsidP="00997C2D">
      <w:pPr>
        <w:ind w:right="-2"/>
        <w:jc w:val="center"/>
        <w:rPr>
          <w:rFonts w:ascii="Arial" w:hAnsi="Arial" w:cs="Arial"/>
          <w:b/>
        </w:rPr>
      </w:pPr>
      <w:r w:rsidRPr="00AB0F03">
        <w:rPr>
          <w:rFonts w:ascii="Arial" w:hAnsi="Arial" w:cs="Arial"/>
          <w:b/>
        </w:rPr>
        <w:t>X</w:t>
      </w:r>
      <w:r w:rsidR="00AF64A1" w:rsidRPr="00AB0F03">
        <w:rPr>
          <w:rFonts w:ascii="Arial" w:hAnsi="Arial" w:cs="Arial"/>
          <w:b/>
        </w:rPr>
        <w:t>V</w:t>
      </w:r>
      <w:r w:rsidRPr="00AB0F03">
        <w:rPr>
          <w:rFonts w:ascii="Arial" w:hAnsi="Arial" w:cs="Arial"/>
          <w:b/>
        </w:rPr>
        <w:t>.</w:t>
      </w:r>
    </w:p>
    <w:p w14:paraId="006E6E08" w14:textId="77777777" w:rsidR="005564C3" w:rsidRPr="00AB0F03" w:rsidRDefault="005564C3" w:rsidP="00997C2D">
      <w:pPr>
        <w:pStyle w:val="Odstavecseseznamem"/>
        <w:spacing w:after="120"/>
        <w:ind w:left="2124" w:right="-2"/>
        <w:contextualSpacing w:val="0"/>
        <w:jc w:val="both"/>
        <w:rPr>
          <w:rFonts w:ascii="Arial" w:hAnsi="Arial" w:cs="Arial"/>
          <w:b/>
        </w:rPr>
      </w:pPr>
      <w:r w:rsidRPr="00AB0F03">
        <w:rPr>
          <w:rFonts w:ascii="Arial" w:hAnsi="Arial" w:cs="Arial"/>
          <w:b/>
        </w:rPr>
        <w:t xml:space="preserve">  </w:t>
      </w:r>
      <w:r w:rsidRPr="00AB0F03">
        <w:rPr>
          <w:rFonts w:ascii="Arial" w:hAnsi="Arial" w:cs="Arial"/>
          <w:b/>
        </w:rPr>
        <w:tab/>
        <w:t xml:space="preserve">  Odstoupení od Smlouvy </w:t>
      </w:r>
    </w:p>
    <w:p w14:paraId="3A699368" w14:textId="77777777" w:rsidR="003C2166" w:rsidRPr="00AB0F03" w:rsidRDefault="003C2166" w:rsidP="00997C2D">
      <w:pPr>
        <w:pStyle w:val="Odstavecseseznamem"/>
        <w:numPr>
          <w:ilvl w:val="0"/>
          <w:numId w:val="60"/>
        </w:numPr>
        <w:spacing w:after="120"/>
        <w:ind w:right="-2"/>
        <w:jc w:val="both"/>
        <w:rPr>
          <w:rFonts w:ascii="Arial" w:hAnsi="Arial" w:cs="Arial"/>
          <w:vanish/>
        </w:rPr>
      </w:pPr>
    </w:p>
    <w:p w14:paraId="6FD06FC5" w14:textId="77777777" w:rsidR="00997C2D" w:rsidRPr="00AB0F03" w:rsidRDefault="00997C2D" w:rsidP="00997C2D">
      <w:pPr>
        <w:pStyle w:val="Odstavecseseznamem"/>
        <w:numPr>
          <w:ilvl w:val="1"/>
          <w:numId w:val="60"/>
        </w:numPr>
        <w:ind w:left="709" w:right="-2" w:hanging="709"/>
        <w:jc w:val="both"/>
        <w:rPr>
          <w:rFonts w:ascii="Arial" w:hAnsi="Arial" w:cs="Arial"/>
        </w:rPr>
      </w:pPr>
      <w:r w:rsidRPr="00AB0F03">
        <w:rPr>
          <w:rFonts w:ascii="Arial" w:hAnsi="Arial" w:cs="Arial"/>
        </w:rPr>
        <w:t>V případě více jak desetidenního prodlení Zhotovitele se splněním termínu pro provedení Díla dle odst. 2.1. této Smlouvy, nebo pokud bude z jiných skutečností zjevné, že Zhotovitel z důvodů na své straně Dílo nedokončí a nepředá ve sjednaném termínu, může Objednatel od této Smlouvy odstoupit.</w:t>
      </w:r>
    </w:p>
    <w:p w14:paraId="2A5CC451" w14:textId="77777777" w:rsidR="00997C2D" w:rsidRPr="00AB0F03" w:rsidRDefault="00997C2D" w:rsidP="00997C2D">
      <w:pPr>
        <w:pStyle w:val="Odstavecseseznamem"/>
        <w:numPr>
          <w:ilvl w:val="1"/>
          <w:numId w:val="60"/>
        </w:numPr>
        <w:ind w:left="709" w:right="-2" w:hanging="709"/>
        <w:jc w:val="both"/>
        <w:rPr>
          <w:rFonts w:ascii="Arial" w:hAnsi="Arial" w:cs="Arial"/>
        </w:rPr>
      </w:pPr>
      <w:r w:rsidRPr="00AB0F03">
        <w:rPr>
          <w:rFonts w:ascii="Arial" w:hAnsi="Arial" w:cs="Arial"/>
        </w:rPr>
        <w:t>Objednatel je oprávněn od této Smlouvy odstoupit také tehdy, pokud Zhotovitel provádí Dílo v rozporu s touto Smlouvou a nezjedná nápravu ani do 10 dnů poté, co k tomu byl Objednatelem vyzván.</w:t>
      </w:r>
    </w:p>
    <w:p w14:paraId="43E412B2" w14:textId="6DDB4706" w:rsidR="00997C2D" w:rsidRPr="00AB0F03" w:rsidRDefault="00997C2D" w:rsidP="00997C2D">
      <w:pPr>
        <w:pStyle w:val="Odstavecseseznamem"/>
        <w:numPr>
          <w:ilvl w:val="1"/>
          <w:numId w:val="60"/>
        </w:numPr>
        <w:ind w:left="709" w:right="-2" w:hanging="709"/>
        <w:jc w:val="both"/>
        <w:rPr>
          <w:rFonts w:ascii="Arial" w:hAnsi="Arial" w:cs="Arial"/>
        </w:rPr>
      </w:pPr>
      <w:r w:rsidRPr="00AB0F03">
        <w:rPr>
          <w:rFonts w:ascii="Arial" w:hAnsi="Arial" w:cs="Arial"/>
        </w:rPr>
        <w:t xml:space="preserve">Objednatel je oprávněn od této Smlouvy odstoupit také tehdy, pokud Zhotovitel nemá uzavřeno pojištění dle odst. </w:t>
      </w:r>
      <w:r w:rsidR="00E80220" w:rsidRPr="00AB0F03">
        <w:rPr>
          <w:rFonts w:ascii="Arial" w:hAnsi="Arial" w:cs="Arial"/>
        </w:rPr>
        <w:fldChar w:fldCharType="begin"/>
      </w:r>
      <w:r w:rsidR="00E80220" w:rsidRPr="00AB0F03">
        <w:rPr>
          <w:rFonts w:ascii="Arial" w:hAnsi="Arial" w:cs="Arial"/>
        </w:rPr>
        <w:instrText xml:space="preserve"> REF _Ref237618602 \r \h </w:instrText>
      </w:r>
      <w:r w:rsidR="00E80220" w:rsidRPr="00AB0F03">
        <w:rPr>
          <w:rFonts w:ascii="Arial" w:hAnsi="Arial" w:cs="Arial"/>
        </w:rPr>
      </w:r>
      <w:r w:rsidR="00E80220" w:rsidRPr="00AB0F03">
        <w:rPr>
          <w:rFonts w:ascii="Arial" w:hAnsi="Arial" w:cs="Arial"/>
        </w:rPr>
        <w:fldChar w:fldCharType="separate"/>
      </w:r>
      <w:r w:rsidR="00E80220" w:rsidRPr="00AB0F03">
        <w:rPr>
          <w:rFonts w:ascii="Arial" w:hAnsi="Arial" w:cs="Arial"/>
        </w:rPr>
        <w:t>6.6</w:t>
      </w:r>
      <w:r w:rsidR="00E80220" w:rsidRPr="00AB0F03">
        <w:rPr>
          <w:rFonts w:ascii="Arial" w:hAnsi="Arial" w:cs="Arial"/>
        </w:rPr>
        <w:fldChar w:fldCharType="end"/>
      </w:r>
      <w:r w:rsidRPr="00AB0F03">
        <w:rPr>
          <w:rFonts w:ascii="Arial" w:hAnsi="Arial" w:cs="Arial"/>
        </w:rPr>
        <w:t xml:space="preserve"> této Smlouvy </w:t>
      </w:r>
      <w:r w:rsidR="00434EBB" w:rsidRPr="00AB0F03">
        <w:rPr>
          <w:rFonts w:ascii="Arial" w:hAnsi="Arial" w:cs="Arial"/>
        </w:rPr>
        <w:t xml:space="preserve">a </w:t>
      </w:r>
      <w:r w:rsidRPr="00AB0F03">
        <w:rPr>
          <w:rFonts w:ascii="Arial" w:hAnsi="Arial" w:cs="Arial"/>
        </w:rPr>
        <w:t>nezjedná nápravu ani do 10 dnů poté, co k tomu byl Objednatelem vyzván.</w:t>
      </w:r>
    </w:p>
    <w:p w14:paraId="1FAE0424" w14:textId="77777777" w:rsidR="00997C2D" w:rsidRPr="00AB0F03" w:rsidRDefault="00997C2D" w:rsidP="00997C2D">
      <w:pPr>
        <w:pStyle w:val="Odstavecseseznamem"/>
        <w:numPr>
          <w:ilvl w:val="1"/>
          <w:numId w:val="60"/>
        </w:numPr>
        <w:ind w:left="709" w:right="-2" w:hanging="709"/>
        <w:jc w:val="both"/>
        <w:rPr>
          <w:rFonts w:ascii="Arial" w:hAnsi="Arial" w:cs="Arial"/>
        </w:rPr>
      </w:pPr>
      <w:r w:rsidRPr="00AB0F03">
        <w:rPr>
          <w:rFonts w:ascii="Arial" w:hAnsi="Arial" w:cs="Arial"/>
        </w:rPr>
        <w:t>Objednatel je oprávněn od této Smlouvy odstoupit také v případě jeho zjištění, že Zhotovitel opakovaně nakládá s odpady v rozporu s právními předpisy nebo ustanoveními této Smlouvy.</w:t>
      </w:r>
    </w:p>
    <w:p w14:paraId="673DD00E" w14:textId="68F45255" w:rsidR="005564C3" w:rsidRPr="00AB0F03" w:rsidRDefault="005564C3" w:rsidP="00997C2D">
      <w:pPr>
        <w:ind w:right="-2"/>
        <w:jc w:val="center"/>
        <w:rPr>
          <w:rFonts w:ascii="Arial" w:hAnsi="Arial" w:cs="Arial"/>
          <w:b/>
        </w:rPr>
      </w:pPr>
      <w:r w:rsidRPr="00AB0F03">
        <w:rPr>
          <w:rFonts w:ascii="Arial" w:hAnsi="Arial" w:cs="Arial"/>
          <w:b/>
        </w:rPr>
        <w:t>X</w:t>
      </w:r>
      <w:r w:rsidR="00AF64A1" w:rsidRPr="00AB0F03">
        <w:rPr>
          <w:rFonts w:ascii="Arial" w:hAnsi="Arial" w:cs="Arial"/>
          <w:b/>
        </w:rPr>
        <w:t>V</w:t>
      </w:r>
      <w:r w:rsidRPr="00AB0F03">
        <w:rPr>
          <w:rFonts w:ascii="Arial" w:hAnsi="Arial" w:cs="Arial"/>
          <w:b/>
        </w:rPr>
        <w:t>I.</w:t>
      </w:r>
    </w:p>
    <w:p w14:paraId="4963A4B8" w14:textId="77777777" w:rsidR="005564C3" w:rsidRPr="00AB0F03" w:rsidRDefault="005564C3" w:rsidP="00997C2D">
      <w:pPr>
        <w:ind w:right="-2"/>
        <w:jc w:val="center"/>
        <w:rPr>
          <w:rFonts w:ascii="Arial" w:hAnsi="Arial" w:cs="Arial"/>
          <w:b/>
        </w:rPr>
      </w:pPr>
      <w:r w:rsidRPr="00AB0F03">
        <w:rPr>
          <w:rFonts w:ascii="Arial" w:hAnsi="Arial" w:cs="Arial"/>
          <w:b/>
        </w:rPr>
        <w:t>Zvláštní ujednání</w:t>
      </w:r>
    </w:p>
    <w:p w14:paraId="5C5559D9" w14:textId="77777777" w:rsidR="003D3C1E" w:rsidRPr="00AB0F03" w:rsidRDefault="003D3C1E" w:rsidP="00997C2D">
      <w:pPr>
        <w:pStyle w:val="Odstavecseseznamem"/>
        <w:numPr>
          <w:ilvl w:val="0"/>
          <w:numId w:val="27"/>
        </w:numPr>
        <w:spacing w:after="120"/>
        <w:ind w:right="-2"/>
        <w:jc w:val="both"/>
        <w:rPr>
          <w:rFonts w:ascii="Arial" w:hAnsi="Arial" w:cs="Arial"/>
          <w:vanish/>
        </w:rPr>
      </w:pPr>
    </w:p>
    <w:p w14:paraId="4AE67B6F" w14:textId="77777777" w:rsidR="00AA3869" w:rsidRPr="00AB0F03" w:rsidRDefault="00AA3869" w:rsidP="00997C2D">
      <w:pPr>
        <w:pStyle w:val="Odstavecseseznamem"/>
        <w:numPr>
          <w:ilvl w:val="0"/>
          <w:numId w:val="60"/>
        </w:numPr>
        <w:spacing w:after="120"/>
        <w:ind w:right="-2"/>
        <w:jc w:val="both"/>
        <w:rPr>
          <w:rFonts w:ascii="Arial" w:hAnsi="Arial" w:cs="Arial"/>
          <w:vanish/>
        </w:rPr>
      </w:pPr>
    </w:p>
    <w:p w14:paraId="3C0CF18E" w14:textId="6D947D1C" w:rsidR="00997C2D" w:rsidRPr="00AF1C0C" w:rsidRDefault="00997C2D" w:rsidP="00997C2D">
      <w:pPr>
        <w:pStyle w:val="Odstavecseseznamem"/>
        <w:numPr>
          <w:ilvl w:val="1"/>
          <w:numId w:val="60"/>
        </w:numPr>
        <w:spacing w:after="120"/>
        <w:ind w:right="-2"/>
        <w:jc w:val="both"/>
        <w:rPr>
          <w:rFonts w:ascii="Arial" w:hAnsi="Arial" w:cs="Arial"/>
        </w:rPr>
      </w:pPr>
      <w:r w:rsidRPr="00AB0F03">
        <w:rPr>
          <w:rFonts w:ascii="Arial" w:hAnsi="Arial" w:cs="Arial"/>
        </w:rPr>
        <w:t>Zhotovitel prohlašuje, že akce bude řízena autorizovanou osobou dle zákona 360/1992 Sb., o výkonu povolání autorizovaných architektů a o výkonu povolání autorizovaných inženýrů a techniků činných ve výstavbě, ve znění pozdějších předpisů. Autorizovaná osoba má povinnost být přítomna na staveništi podle potřeby při provádě</w:t>
      </w:r>
      <w:r w:rsidR="005409D3" w:rsidRPr="00AB0F03">
        <w:rPr>
          <w:rFonts w:ascii="Arial" w:hAnsi="Arial" w:cs="Arial"/>
        </w:rPr>
        <w:t>n</w:t>
      </w:r>
      <w:r w:rsidRPr="00AB0F03">
        <w:rPr>
          <w:rFonts w:ascii="Arial" w:hAnsi="Arial" w:cs="Arial"/>
        </w:rPr>
        <w:t xml:space="preserve">í Díla a podle požadavků </w:t>
      </w:r>
      <w:r w:rsidR="006B1C62" w:rsidRPr="00AB0F03">
        <w:rPr>
          <w:rFonts w:ascii="Arial" w:hAnsi="Arial" w:cs="Arial"/>
        </w:rPr>
        <w:t>objednatele</w:t>
      </w:r>
      <w:r w:rsidRPr="00AF1C0C">
        <w:rPr>
          <w:rFonts w:ascii="Arial" w:hAnsi="Arial" w:cs="Arial"/>
        </w:rPr>
        <w:t>.</w:t>
      </w:r>
    </w:p>
    <w:p w14:paraId="4D3D4F61" w14:textId="77777777" w:rsidR="00997C2D" w:rsidRPr="00AF1C0C" w:rsidRDefault="00997C2D" w:rsidP="00997C2D">
      <w:pPr>
        <w:pStyle w:val="Odstavecseseznamem"/>
        <w:spacing w:after="120"/>
        <w:ind w:left="420" w:right="-2"/>
        <w:jc w:val="both"/>
        <w:rPr>
          <w:rFonts w:ascii="Arial" w:hAnsi="Arial" w:cs="Arial"/>
        </w:rPr>
      </w:pPr>
    </w:p>
    <w:p w14:paraId="579BBAB6" w14:textId="5EED35FF" w:rsidR="00997C2D" w:rsidRPr="00AF1C0C" w:rsidRDefault="00997C2D" w:rsidP="00997C2D">
      <w:pPr>
        <w:pStyle w:val="Odstavecseseznamem"/>
        <w:spacing w:after="120"/>
        <w:ind w:left="420" w:right="-2"/>
        <w:jc w:val="both"/>
        <w:rPr>
          <w:rFonts w:ascii="Arial" w:hAnsi="Arial" w:cs="Arial"/>
          <w:rPrChange w:id="101" w:author="Tarancovová Linda" w:date="2026-09-22T16:17:00Z" w16du:dateUtc="2026-09-22T14:17:00Z">
            <w:rPr>
              <w:rFonts w:ascii="Arial" w:hAnsi="Arial" w:cs="Arial"/>
              <w:highlight w:val="yellow"/>
            </w:rPr>
          </w:rPrChange>
        </w:rPr>
      </w:pPr>
      <w:r w:rsidRPr="00AF1C0C">
        <w:rPr>
          <w:rFonts w:ascii="Arial" w:hAnsi="Arial" w:cs="Arial"/>
        </w:rPr>
        <w:t xml:space="preserve">Autorizovaná osoba (stavbyvedoucí): </w:t>
      </w:r>
      <w:permStart w:id="1908242219" w:edGrp="everyone"/>
      <w:r w:rsidRPr="00AF1C0C">
        <w:rPr>
          <w:rFonts w:ascii="Arial" w:hAnsi="Arial" w:cs="Arial"/>
          <w:rPrChange w:id="102" w:author="Tarancovová Linda" w:date="2026-09-22T16:17:00Z" w16du:dateUtc="2026-09-22T14:17:00Z">
            <w:rPr>
              <w:rFonts w:ascii="Arial" w:hAnsi="Arial" w:cs="Arial"/>
              <w:highlight w:val="yellow"/>
            </w:rPr>
          </w:rPrChange>
        </w:rPr>
        <w:t>[doplnit jméno a příjmení]</w:t>
      </w:r>
      <w:permEnd w:id="1908242219"/>
      <w:r w:rsidRPr="00AF1C0C">
        <w:rPr>
          <w:rFonts w:ascii="Arial" w:hAnsi="Arial" w:cs="Arial"/>
          <w:rPrChange w:id="103" w:author="Tarancovová Linda" w:date="2026-09-22T16:17:00Z" w16du:dateUtc="2026-09-22T14:17:00Z">
            <w:rPr>
              <w:rFonts w:ascii="Arial" w:hAnsi="Arial" w:cs="Arial"/>
              <w:highlight w:val="yellow"/>
            </w:rPr>
          </w:rPrChange>
        </w:rPr>
        <w:t xml:space="preserve">, </w:t>
      </w:r>
      <w:permStart w:id="1780550518" w:edGrp="everyone"/>
      <w:r w:rsidRPr="00AF1C0C">
        <w:rPr>
          <w:rFonts w:ascii="Arial" w:hAnsi="Arial" w:cs="Arial"/>
          <w:rPrChange w:id="104" w:author="Tarancovová Linda" w:date="2026-09-22T16:17:00Z" w16du:dateUtc="2026-09-22T14:17:00Z">
            <w:rPr>
              <w:rFonts w:ascii="Arial" w:hAnsi="Arial" w:cs="Arial"/>
              <w:highlight w:val="yellow"/>
            </w:rPr>
          </w:rPrChange>
        </w:rPr>
        <w:t>[doplnit, zda se jedná o autorizovaného technika či inženýra, obor autorizace]</w:t>
      </w:r>
      <w:permEnd w:id="1780550518"/>
      <w:r w:rsidRPr="00AF1C0C">
        <w:rPr>
          <w:rFonts w:ascii="Arial" w:hAnsi="Arial" w:cs="Arial"/>
          <w:rPrChange w:id="105" w:author="Tarancovová Linda" w:date="2026-09-22T16:17:00Z" w16du:dateUtc="2026-09-22T14:17:00Z">
            <w:rPr>
              <w:rFonts w:ascii="Arial" w:hAnsi="Arial" w:cs="Arial"/>
              <w:highlight w:val="yellow"/>
            </w:rPr>
          </w:rPrChange>
        </w:rPr>
        <w:t xml:space="preserve">, </w:t>
      </w:r>
      <w:r w:rsidRPr="00AF1C0C">
        <w:rPr>
          <w:rFonts w:ascii="Arial" w:hAnsi="Arial" w:cs="Arial"/>
        </w:rPr>
        <w:t xml:space="preserve">číslo autorizace: </w:t>
      </w:r>
      <w:permStart w:id="1995773325" w:edGrp="everyone"/>
      <w:r w:rsidRPr="00AF1C0C">
        <w:rPr>
          <w:rFonts w:ascii="Arial" w:hAnsi="Arial" w:cs="Arial"/>
          <w:rPrChange w:id="106" w:author="Tarancovová Linda" w:date="2026-09-22T16:17:00Z" w16du:dateUtc="2026-09-22T14:17:00Z">
            <w:rPr>
              <w:rFonts w:ascii="Arial" w:hAnsi="Arial" w:cs="Arial"/>
              <w:highlight w:val="yellow"/>
            </w:rPr>
          </w:rPrChange>
        </w:rPr>
        <w:t>[doplnit číslo autorizace]</w:t>
      </w:r>
      <w:permEnd w:id="1995773325"/>
      <w:r w:rsidRPr="00AF1C0C">
        <w:rPr>
          <w:rFonts w:ascii="Arial" w:hAnsi="Arial" w:cs="Arial"/>
          <w:rPrChange w:id="107" w:author="Tarancovová Linda" w:date="2026-09-22T16:17:00Z" w16du:dateUtc="2026-09-22T14:17:00Z">
            <w:rPr>
              <w:rFonts w:ascii="Arial" w:hAnsi="Arial" w:cs="Arial"/>
              <w:highlight w:val="yellow"/>
            </w:rPr>
          </w:rPrChange>
        </w:rPr>
        <w:t xml:space="preserve">. </w:t>
      </w:r>
    </w:p>
    <w:p w14:paraId="5C7302B9" w14:textId="77777777" w:rsidR="00997C2D" w:rsidRPr="00AF1C0C" w:rsidRDefault="00997C2D" w:rsidP="00997C2D">
      <w:pPr>
        <w:pStyle w:val="Odstavecseseznamem"/>
        <w:spacing w:after="120"/>
        <w:ind w:left="420" w:right="-2"/>
        <w:jc w:val="both"/>
        <w:rPr>
          <w:rFonts w:ascii="Arial" w:hAnsi="Arial" w:cs="Arial"/>
        </w:rPr>
      </w:pPr>
    </w:p>
    <w:p w14:paraId="0EB2F572" w14:textId="65500BED" w:rsidR="005564C3" w:rsidRPr="00AB0F03" w:rsidRDefault="005564C3" w:rsidP="00997C2D">
      <w:pPr>
        <w:pStyle w:val="Odstavecseseznamem"/>
        <w:numPr>
          <w:ilvl w:val="1"/>
          <w:numId w:val="60"/>
        </w:numPr>
        <w:spacing w:after="120"/>
        <w:ind w:left="567" w:right="-2"/>
        <w:jc w:val="both"/>
        <w:rPr>
          <w:rFonts w:ascii="Arial" w:hAnsi="Arial" w:cs="Arial"/>
        </w:rPr>
      </w:pPr>
      <w:r w:rsidRPr="00AF1C0C">
        <w:rPr>
          <w:rFonts w:ascii="Arial" w:hAnsi="Arial" w:cs="Arial"/>
        </w:rPr>
        <w:t>Zhotovitel prohlašuje, že mu bylo uděleno oprávnění</w:t>
      </w:r>
      <w:r w:rsidRPr="00AB0F03">
        <w:rPr>
          <w:rFonts w:ascii="Arial" w:hAnsi="Arial" w:cs="Arial"/>
        </w:rPr>
        <w:t xml:space="preserve"> k provádění činností, které jsou předmětem této Smlouvy. </w:t>
      </w:r>
    </w:p>
    <w:p w14:paraId="027EDEA6" w14:textId="49A5513C" w:rsidR="005564C3" w:rsidRPr="00AB0F03" w:rsidRDefault="005564C3" w:rsidP="00997C2D">
      <w:pPr>
        <w:pStyle w:val="Odstavecseseznamem"/>
        <w:numPr>
          <w:ilvl w:val="1"/>
          <w:numId w:val="60"/>
        </w:numPr>
        <w:spacing w:after="120"/>
        <w:ind w:left="567" w:right="-2"/>
        <w:jc w:val="both"/>
        <w:rPr>
          <w:rFonts w:ascii="Arial" w:hAnsi="Arial" w:cs="Arial"/>
        </w:rPr>
      </w:pPr>
      <w:r w:rsidRPr="00AB0F03">
        <w:rPr>
          <w:rFonts w:ascii="Arial" w:hAnsi="Arial" w:cs="Arial"/>
        </w:rPr>
        <w:t xml:space="preserve">Zhotovitel neprodleně oznámí objednateli jakoukoli změnu, týkající se autorizovaných osob nebo živnostenského oprávnění zhotovitele, jsou-li tyto třeba k provedení Díla. </w:t>
      </w:r>
    </w:p>
    <w:p w14:paraId="5CA5EB51" w14:textId="77777777" w:rsidR="00997C2D" w:rsidRPr="00AB0F03" w:rsidRDefault="00997C2D" w:rsidP="00997C2D">
      <w:pPr>
        <w:pStyle w:val="Odstavecseseznamem"/>
        <w:numPr>
          <w:ilvl w:val="1"/>
          <w:numId w:val="60"/>
        </w:numPr>
        <w:ind w:right="-2"/>
        <w:jc w:val="both"/>
        <w:rPr>
          <w:rFonts w:ascii="Arial" w:hAnsi="Arial" w:cs="Arial"/>
        </w:rPr>
      </w:pPr>
      <w:r w:rsidRPr="00AB0F03">
        <w:rPr>
          <w:rFonts w:ascii="Arial" w:hAnsi="Arial" w:cs="Arial"/>
        </w:rPr>
        <w:lastRenderedPageBreak/>
        <w:t xml:space="preserve">Zhotovitel prohlašuje, že je seznámen se skutečností, že Město Roudnice nad Labem jako orgán územní samosprávy je povinen poskytovat informace vztahující se k jeho působnosti podle zákona č. 106/1999 Sb., o svobodném přístupu k informacím, ve znění pozdějších předpisů. </w:t>
      </w:r>
    </w:p>
    <w:p w14:paraId="43E3291B" w14:textId="175245DB" w:rsidR="00997C2D" w:rsidRPr="00AB0F03" w:rsidRDefault="00997C2D" w:rsidP="00997C2D">
      <w:pPr>
        <w:pStyle w:val="Odstavecseseznamem"/>
        <w:numPr>
          <w:ilvl w:val="1"/>
          <w:numId w:val="60"/>
        </w:numPr>
        <w:ind w:right="-2"/>
        <w:jc w:val="both"/>
        <w:rPr>
          <w:rFonts w:ascii="Arial" w:hAnsi="Arial" w:cs="Arial"/>
        </w:rPr>
      </w:pPr>
      <w:r w:rsidRPr="00AB0F03">
        <w:rPr>
          <w:rFonts w:ascii="Arial" w:hAnsi="Arial" w:cs="Arial"/>
        </w:rPr>
        <w:t xml:space="preserve">Objednatel prohlašuje, že Město Roudnice nad Labem, pokud postupuje </w:t>
      </w:r>
      <w:r w:rsidR="004043FF" w:rsidRPr="00AB0F03">
        <w:rPr>
          <w:rFonts w:ascii="Arial" w:hAnsi="Arial" w:cs="Arial"/>
        </w:rPr>
        <w:t xml:space="preserve">podle </w:t>
      </w:r>
      <w:r w:rsidRPr="00AB0F03">
        <w:rPr>
          <w:rFonts w:ascii="Arial" w:hAnsi="Arial" w:cs="Arial"/>
        </w:rPr>
        <w:t xml:space="preserve">zákona č. 106/1999 Sb., o svobodném přístupu k informacím, v platném znění, je povinno poskytovat veškeré informace o této Smlouvě a o jiných skutečnostech týkajících se tohoto závazkového právního vztahu, i když nejsou v této Smlouvě výslovně uvedeny. </w:t>
      </w:r>
    </w:p>
    <w:p w14:paraId="18E02C3A" w14:textId="5C0B3E95" w:rsidR="005564C3" w:rsidRPr="00AB0F03" w:rsidRDefault="005564C3" w:rsidP="00997C2D">
      <w:pPr>
        <w:pStyle w:val="Odstavecseseznamem"/>
        <w:numPr>
          <w:ilvl w:val="1"/>
          <w:numId w:val="60"/>
        </w:numPr>
        <w:spacing w:after="120"/>
        <w:ind w:left="567" w:right="-2" w:hanging="567"/>
        <w:jc w:val="both"/>
        <w:rPr>
          <w:rFonts w:ascii="Arial" w:eastAsia="Times New Roman" w:hAnsi="Arial" w:cs="Arial"/>
          <w:bCs/>
          <w:color w:val="000000"/>
          <w:sz w:val="20"/>
          <w:szCs w:val="20"/>
          <w:lang w:eastAsia="cs-CZ"/>
        </w:rPr>
      </w:pPr>
      <w:r w:rsidRPr="00AB0F03">
        <w:rPr>
          <w:rFonts w:ascii="Arial" w:hAnsi="Arial" w:cs="Arial"/>
        </w:rPr>
        <w:t xml:space="preserve">Město Roudnice nad Labem osvědčuje touto doložkou ve smyslu ustanovení </w:t>
      </w:r>
      <w:r w:rsidRPr="00AB0F03">
        <w:rPr>
          <w:rFonts w:ascii="Arial" w:hAnsi="Arial" w:cs="Arial"/>
        </w:rPr>
        <w:br/>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w:t>
      </w:r>
      <w:r w:rsidRPr="00AB0F03">
        <w:rPr>
          <w:rFonts w:ascii="Arial" w:hAnsi="Arial" w:cs="Arial"/>
          <w:highlight w:val="yellow"/>
        </w:rPr>
        <w:t xml:space="preserve">dne </w:t>
      </w:r>
      <w:r w:rsidRPr="00AB0F03">
        <w:rPr>
          <w:rFonts w:ascii="Arial" w:eastAsia="Times New Roman" w:hAnsi="Arial" w:cs="Arial"/>
          <w:bCs/>
          <w:color w:val="000000"/>
          <w:sz w:val="20"/>
          <w:szCs w:val="20"/>
          <w:highlight w:val="yellow"/>
          <w:lang w:eastAsia="cs-CZ"/>
        </w:rPr>
        <w:t>[doplnit datum schválení]</w:t>
      </w:r>
      <w:r w:rsidRPr="00AB0F03">
        <w:rPr>
          <w:rFonts w:ascii="Arial" w:hAnsi="Arial" w:cs="Arial"/>
          <w:highlight w:val="yellow"/>
        </w:rPr>
        <w:t xml:space="preserve"> </w:t>
      </w:r>
      <w:r w:rsidRPr="00AB0F03">
        <w:rPr>
          <w:rFonts w:ascii="Arial" w:hAnsi="Arial" w:cs="Arial"/>
        </w:rPr>
        <w:t xml:space="preserve">č. usnesení </w:t>
      </w:r>
      <w:r w:rsidRPr="00AB0F03">
        <w:rPr>
          <w:rFonts w:ascii="Arial" w:eastAsia="Times New Roman" w:hAnsi="Arial" w:cs="Arial"/>
          <w:bCs/>
          <w:color w:val="000000"/>
          <w:sz w:val="20"/>
          <w:szCs w:val="20"/>
          <w:highlight w:val="yellow"/>
          <w:lang w:eastAsia="cs-CZ"/>
        </w:rPr>
        <w:t>[doplnit příslušné číslo usnesení].</w:t>
      </w:r>
    </w:p>
    <w:p w14:paraId="7B0FAE99" w14:textId="1403477A" w:rsidR="005564C3" w:rsidRPr="00AB0F03" w:rsidRDefault="005564C3" w:rsidP="00997C2D">
      <w:pPr>
        <w:pStyle w:val="Odstavecseseznamem"/>
        <w:numPr>
          <w:ilvl w:val="1"/>
          <w:numId w:val="60"/>
        </w:numPr>
        <w:spacing w:after="120"/>
        <w:ind w:left="567" w:right="-2"/>
        <w:jc w:val="both"/>
        <w:rPr>
          <w:rFonts w:ascii="Arial" w:hAnsi="Arial" w:cs="Arial"/>
        </w:rPr>
      </w:pPr>
      <w:r w:rsidRPr="00AB0F03">
        <w:rPr>
          <w:rFonts w:ascii="Arial" w:hAnsi="Arial" w:cs="Arial"/>
        </w:rPr>
        <w:t>Zhotovitel bere na vědomí, že v souladu se zákonem č. 340/2015 Sb.,</w:t>
      </w:r>
      <w:r w:rsidRPr="00AB0F03">
        <w:rPr>
          <w:rFonts w:ascii="Arial" w:hAnsi="Arial" w:cs="Arial"/>
        </w:rPr>
        <w:br/>
        <w:t xml:space="preserve">o registru smluv v platném znění, je objednatel povinen zveřejňovat veškeré smlouvy, jestliže výše hodnoty jejího předmětu je vyšší než </w:t>
      </w:r>
      <w:proofErr w:type="gramStart"/>
      <w:r w:rsidRPr="00AB0F03">
        <w:rPr>
          <w:rFonts w:ascii="Arial" w:hAnsi="Arial" w:cs="Arial"/>
        </w:rPr>
        <w:t>50.000,-</w:t>
      </w:r>
      <w:proofErr w:type="gramEnd"/>
      <w:r w:rsidRPr="00AB0F03">
        <w:rPr>
          <w:rFonts w:ascii="Arial" w:hAnsi="Arial" w:cs="Arial"/>
        </w:rPr>
        <w:t xml:space="preserve"> Kč bez DPH, rovněž v registru smluv zřízeném dle tohoto zákona.</w:t>
      </w:r>
    </w:p>
    <w:p w14:paraId="23AA18B2" w14:textId="38672CDF" w:rsidR="005564C3" w:rsidRPr="00AB0F03" w:rsidRDefault="005564C3" w:rsidP="00997C2D">
      <w:pPr>
        <w:pStyle w:val="Odstavecseseznamem"/>
        <w:numPr>
          <w:ilvl w:val="1"/>
          <w:numId w:val="60"/>
        </w:numPr>
        <w:spacing w:after="120"/>
        <w:ind w:left="567" w:right="-2"/>
        <w:jc w:val="both"/>
        <w:rPr>
          <w:rFonts w:ascii="Arial" w:hAnsi="Arial" w:cs="Arial"/>
        </w:rPr>
      </w:pPr>
      <w:r w:rsidRPr="00AB0F03">
        <w:rPr>
          <w:rFonts w:ascii="Arial" w:hAnsi="Arial" w:cs="Arial"/>
        </w:rPr>
        <w:t xml:space="preserve">Dodavatel bere dále na vědomí, že v souladu s ustanovením § 219 odst. 1 zákona č. 134/2016 Sb., o zadávání veřejných zakázek, v platném znění, bude smlouva, včetně všech jejích změn a dodatků uveřejněna na profilu zadavatele. Na profilu zadavatele bude v souladu s ustanovením § 219 odst. 3 uvedeného zákona zveřejněna rovněž výše skutečně uhrazené ceny za plnění smlouvy. </w:t>
      </w:r>
    </w:p>
    <w:p w14:paraId="0D7ECAB7" w14:textId="77777777" w:rsidR="00BE11EF" w:rsidRPr="00AB0F03" w:rsidRDefault="00BE11EF" w:rsidP="00840096">
      <w:pPr>
        <w:keepNext/>
        <w:jc w:val="center"/>
        <w:rPr>
          <w:rFonts w:ascii="Arial" w:hAnsi="Arial" w:cs="Arial"/>
          <w:b/>
          <w:bCs/>
          <w:highlight w:val="yellow"/>
        </w:rPr>
      </w:pPr>
    </w:p>
    <w:p w14:paraId="58031E94" w14:textId="1D0615CB" w:rsidR="00840096" w:rsidRPr="00AB0F03" w:rsidRDefault="00BE11EF" w:rsidP="00840096">
      <w:pPr>
        <w:keepNext/>
        <w:jc w:val="center"/>
        <w:rPr>
          <w:rFonts w:ascii="Arial" w:hAnsi="Arial" w:cs="Arial"/>
          <w:b/>
          <w:bCs/>
        </w:rPr>
      </w:pPr>
      <w:r w:rsidRPr="00AB0F03">
        <w:rPr>
          <w:rFonts w:ascii="Arial" w:hAnsi="Arial" w:cs="Arial"/>
          <w:b/>
          <w:bCs/>
        </w:rPr>
        <w:t>XVII.</w:t>
      </w:r>
    </w:p>
    <w:p w14:paraId="0D8BDB1C" w14:textId="4DB5F19E" w:rsidR="00840096" w:rsidRPr="00AB0F03" w:rsidRDefault="00840096" w:rsidP="00840096">
      <w:pPr>
        <w:keepNext/>
        <w:jc w:val="center"/>
        <w:rPr>
          <w:rFonts w:ascii="Arial" w:hAnsi="Arial" w:cs="Arial"/>
          <w:b/>
          <w:bCs/>
        </w:rPr>
      </w:pPr>
      <w:r w:rsidRPr="00AB0F03">
        <w:rPr>
          <w:rFonts w:ascii="Arial" w:hAnsi="Arial" w:cs="Arial"/>
          <w:b/>
          <w:bCs/>
        </w:rPr>
        <w:t>Povinnosti ochrany životního prostředí</w:t>
      </w:r>
    </w:p>
    <w:p w14:paraId="289E86EB" w14:textId="77777777" w:rsidR="00192C0D" w:rsidRPr="00AB0F03" w:rsidRDefault="00192C0D" w:rsidP="00192C0D">
      <w:pPr>
        <w:pStyle w:val="Odstavecseseznamem"/>
        <w:numPr>
          <w:ilvl w:val="0"/>
          <w:numId w:val="60"/>
        </w:numPr>
        <w:ind w:right="-2"/>
        <w:jc w:val="both"/>
        <w:rPr>
          <w:rFonts w:ascii="Arial" w:eastAsia="Times New Roman" w:hAnsi="Arial"/>
          <w:vanish/>
          <w:szCs w:val="26"/>
        </w:rPr>
      </w:pPr>
    </w:p>
    <w:p w14:paraId="2F0BEC70" w14:textId="77777777" w:rsidR="00192C0D" w:rsidRPr="00AB0F03" w:rsidRDefault="00840096" w:rsidP="00986BB7">
      <w:pPr>
        <w:pStyle w:val="Odstavecseseznamem"/>
        <w:numPr>
          <w:ilvl w:val="1"/>
          <w:numId w:val="60"/>
        </w:numPr>
        <w:ind w:left="426" w:right="-2" w:hanging="426"/>
        <w:jc w:val="both"/>
        <w:rPr>
          <w:rFonts w:ascii="Arial" w:hAnsi="Arial" w:cs="Arial"/>
        </w:rPr>
      </w:pPr>
      <w:r w:rsidRPr="00AB0F03">
        <w:rPr>
          <w:rFonts w:ascii="Arial" w:eastAsia="Times New Roman" w:hAnsi="Arial"/>
          <w:szCs w:val="26"/>
        </w:rPr>
        <w:t xml:space="preserve">Zhotovitel je povinen zajistit, aby plnění Díla bylo v souladu s cíli a zásadami udržitelného rozvoje a zásadou </w:t>
      </w:r>
      <w:r w:rsidRPr="00AB0F03">
        <w:rPr>
          <w:rFonts w:ascii="Arial" w:eastAsia="Times New Roman" w:hAnsi="Arial"/>
          <w:i/>
          <w:iCs/>
          <w:szCs w:val="26"/>
        </w:rPr>
        <w:t>„významně nepoškozovat“</w:t>
      </w:r>
      <w:r w:rsidRPr="00AB0F03">
        <w:rPr>
          <w:rFonts w:ascii="Arial" w:eastAsia="Times New Roman" w:hAnsi="Arial"/>
          <w:szCs w:val="26"/>
        </w:rPr>
        <w:t xml:space="preserve"> </w:t>
      </w:r>
      <w:r w:rsidRPr="00AB0F03">
        <w:rPr>
          <w:rFonts w:ascii="Arial" w:eastAsia="Times New Roman" w:hAnsi="Arial"/>
          <w:i/>
          <w:iCs/>
          <w:szCs w:val="26"/>
        </w:rPr>
        <w:t>(dále jen „</w:t>
      </w:r>
      <w:r w:rsidRPr="00AB0F03">
        <w:rPr>
          <w:rFonts w:ascii="Arial" w:eastAsia="Times New Roman" w:hAnsi="Arial"/>
          <w:b/>
          <w:bCs/>
          <w:i/>
          <w:iCs/>
          <w:szCs w:val="26"/>
        </w:rPr>
        <w:t>DNSH</w:t>
      </w:r>
      <w:r w:rsidRPr="00AB0F03">
        <w:rPr>
          <w:rFonts w:ascii="Arial" w:eastAsia="Times New Roman" w:hAnsi="Arial"/>
          <w:i/>
          <w:iCs/>
          <w:szCs w:val="26"/>
        </w:rPr>
        <w:t>“)</w:t>
      </w:r>
      <w:r w:rsidRPr="00AB0F03">
        <w:rPr>
          <w:rFonts w:ascii="Arial" w:eastAsia="Times New Roman" w:hAnsi="Arial"/>
          <w:szCs w:val="26"/>
        </w:rPr>
        <w:t xml:space="preserve"> v oblasti životního prostředí. Zhotovitel bude postupovat v souladu s hierarchií způsobů nakládání s odpady a Protokolem EU pro nakládání se stavebním a demoličním odpadem. </w:t>
      </w:r>
    </w:p>
    <w:p w14:paraId="4B57F8F1" w14:textId="77777777" w:rsidR="00192C0D" w:rsidRPr="00AB0F03" w:rsidRDefault="00840096" w:rsidP="00192C0D">
      <w:pPr>
        <w:pStyle w:val="Odstavecseseznamem"/>
        <w:numPr>
          <w:ilvl w:val="1"/>
          <w:numId w:val="60"/>
        </w:numPr>
        <w:ind w:right="-2"/>
        <w:jc w:val="both"/>
        <w:rPr>
          <w:rFonts w:ascii="Arial" w:hAnsi="Arial" w:cs="Arial"/>
        </w:rPr>
      </w:pPr>
      <w:r w:rsidRPr="00AB0F03">
        <w:rPr>
          <w:rFonts w:ascii="Arial" w:eastAsia="Times New Roman" w:hAnsi="Arial"/>
          <w:szCs w:val="26"/>
        </w:rPr>
        <w:t xml:space="preserve">Zhotovitel je zejména povinen zajistit, že nejméně 70 % (hmotnostních) stavebních a demoličních materiálů či odpadů neklasifikovaných jako nebezpečné vzniklých na staveništi </w:t>
      </w:r>
      <w:r w:rsidRPr="00AB0F03">
        <w:rPr>
          <w:rFonts w:ascii="Arial" w:eastAsia="Times New Roman" w:hAnsi="Arial"/>
          <w:szCs w:val="26"/>
          <w:u w:val="single"/>
        </w:rPr>
        <w:t>bude předáno k opětovnému použití, recyklaci a k jiným druhům materiálového využití, včetně zásypů,</w:t>
      </w:r>
      <w:r w:rsidRPr="00AB0F03">
        <w:rPr>
          <w:rFonts w:ascii="Arial" w:eastAsia="Times New Roman" w:hAnsi="Arial"/>
          <w:szCs w:val="26"/>
        </w:rPr>
        <w:t xml:space="preserve"> při nichž jsou jiné materiály nahrazeny odpadem, v souladu s hierarchií způsobů nakládání s odpady a protokolem EU pro nakládání se stavebním a demoličním odpadem. </w:t>
      </w:r>
    </w:p>
    <w:p w14:paraId="46C1E61D" w14:textId="6D096DDF" w:rsidR="00DB4FC4" w:rsidRPr="00AB0F03" w:rsidRDefault="00DB4FC4" w:rsidP="00192C0D">
      <w:pPr>
        <w:pStyle w:val="Odstavecseseznamem"/>
        <w:numPr>
          <w:ilvl w:val="1"/>
          <w:numId w:val="60"/>
        </w:numPr>
        <w:ind w:right="-2"/>
        <w:jc w:val="both"/>
        <w:rPr>
          <w:rFonts w:ascii="Arial" w:hAnsi="Arial" w:cs="Arial"/>
        </w:rPr>
      </w:pPr>
      <w:r w:rsidRPr="00AB0F03">
        <w:rPr>
          <w:rFonts w:ascii="Arial" w:hAnsi="Arial" w:cs="Arial"/>
        </w:rPr>
        <w:t>Vznikne-li při provádění Díla nebezpečný odpad nebo výrobek s ukončenou životností, zejména při demontáži svítidel veřejného osvětlení, výbojek, LED světelných zdrojů, elektronických předřadníků, napájecích zdrojů, baterií, akumulátorů nebo jiných součástí obsahujících nebezpečné látky, je Zhotovitel povinen takový odpad nebo výrobek odděleně soustřeďovat, zabezpečit proti poškození a úniku nebezpečných látek a předat jej výhradně osobě oprávněné k jeho převzetí, zejména provozovateli kolektivního systému nebo jiné osobě disponující příslušným oprávněním.</w:t>
      </w:r>
    </w:p>
    <w:p w14:paraId="651FAF04" w14:textId="77777777" w:rsidR="00E52BAC" w:rsidRPr="00AB0F03" w:rsidRDefault="00840096" w:rsidP="00E52BAC">
      <w:pPr>
        <w:pStyle w:val="Odstavecseseznamem"/>
        <w:numPr>
          <w:ilvl w:val="1"/>
          <w:numId w:val="60"/>
        </w:numPr>
        <w:ind w:right="-2"/>
        <w:jc w:val="both"/>
        <w:rPr>
          <w:rFonts w:ascii="Arial" w:hAnsi="Arial" w:cs="Arial"/>
        </w:rPr>
      </w:pPr>
      <w:r w:rsidRPr="00AB0F03">
        <w:rPr>
          <w:rFonts w:ascii="Arial" w:eastAsia="Times New Roman" w:hAnsi="Arial"/>
          <w:szCs w:val="26"/>
        </w:rPr>
        <w:lastRenderedPageBreak/>
        <w:t xml:space="preserve">Pro splnění podmínky DNSH není nutné splnit definici odpadu dle zákona č. 541/2020 Sb., o odpadech – lze započítat i další druhy materiálů, které jsou ihned využity na staveništi a které se formálně nestanou odpadem dle tohoto zákona. </w:t>
      </w:r>
    </w:p>
    <w:p w14:paraId="240B55B4" w14:textId="77777777" w:rsidR="00E52BAC" w:rsidRPr="00AB0F03" w:rsidRDefault="00840096" w:rsidP="00E52BAC">
      <w:pPr>
        <w:pStyle w:val="Odstavecseseznamem"/>
        <w:numPr>
          <w:ilvl w:val="1"/>
          <w:numId w:val="60"/>
        </w:numPr>
        <w:ind w:right="-2"/>
        <w:jc w:val="both"/>
        <w:rPr>
          <w:rFonts w:ascii="Arial" w:hAnsi="Arial" w:cs="Arial"/>
        </w:rPr>
      </w:pPr>
      <w:r w:rsidRPr="00AB0F03">
        <w:rPr>
          <w:rFonts w:ascii="Arial" w:eastAsia="Times New Roman" w:hAnsi="Arial"/>
          <w:szCs w:val="26"/>
        </w:rPr>
        <w:t xml:space="preserve">Zhotovitel se zavazuje vést evidenci o všech druzích odpadů a materiálů z demolic a výkopové zeminy vzniklých z jeho činnosti a vést evidenci o způsobu jejich využití, ukládání a zneškodňování ve smyslu zákona o odpadech a v souladu s prováděcími předpisy. Likvidaci přebytečných materiálů a odpadů a nečistot vzniklých při provádění Díla a jejich dopravu na místa recyklace nebo jiného využití, event. skládku k tomu určenou zajistí Zhotovitel na své náklady a vlastní riziko, a to v rozsahu právních předpisů upravující nakládání s odpady. </w:t>
      </w:r>
      <w:bookmarkStart w:id="108" w:name="_Ref190263133"/>
    </w:p>
    <w:p w14:paraId="3CAA7733" w14:textId="77777777" w:rsidR="00E52BAC" w:rsidRPr="00AB0F03" w:rsidRDefault="00840096" w:rsidP="00E52BAC">
      <w:pPr>
        <w:pStyle w:val="Odstavecseseznamem"/>
        <w:numPr>
          <w:ilvl w:val="1"/>
          <w:numId w:val="60"/>
        </w:numPr>
        <w:ind w:right="-2"/>
        <w:jc w:val="both"/>
        <w:rPr>
          <w:rFonts w:ascii="Arial" w:hAnsi="Arial" w:cs="Arial"/>
        </w:rPr>
      </w:pPr>
      <w:r w:rsidRPr="00AB0F03">
        <w:rPr>
          <w:rFonts w:ascii="Arial" w:eastAsia="Times New Roman" w:hAnsi="Arial"/>
          <w:szCs w:val="26"/>
        </w:rPr>
        <w:t>Objednatel je oprávněn plnění těchto povinností kontrolovat, a to i bez předchozího ohlášení Zhotoviteli. V případě takové kontroly bude Smluvními strany vyhotoven protokol o prohlídce stavby. V rámci této kontroly bude Smluvními stranami pořízena fotodokumentace stavebních a demoličních odpadů na staveništi. V rámci takové kontroly bude Zhotovitel povinen předložit i doklady podle následujícího odstavce.</w:t>
      </w:r>
      <w:bookmarkStart w:id="109" w:name="_Ref190263252"/>
      <w:bookmarkEnd w:id="108"/>
    </w:p>
    <w:p w14:paraId="681B59DE" w14:textId="74F6D731" w:rsidR="00840096" w:rsidRPr="00AB0F03" w:rsidRDefault="00840096" w:rsidP="00E52BAC">
      <w:pPr>
        <w:pStyle w:val="Odstavecseseznamem"/>
        <w:numPr>
          <w:ilvl w:val="1"/>
          <w:numId w:val="60"/>
        </w:numPr>
        <w:ind w:right="-2"/>
        <w:jc w:val="both"/>
        <w:rPr>
          <w:rFonts w:ascii="Arial" w:hAnsi="Arial" w:cs="Arial"/>
        </w:rPr>
      </w:pPr>
      <w:r w:rsidRPr="00AB0F03">
        <w:rPr>
          <w:rFonts w:ascii="Arial" w:eastAsia="Times New Roman" w:hAnsi="Arial"/>
          <w:szCs w:val="26"/>
        </w:rPr>
        <w:t xml:space="preserve">Zhotovitel předá Objednateli nejpozději při předání a převzetí Díla přehled o druzích a množství odpadů a materiálů z demolic a výkopové zeminy a doklady potvrzující způsob využití, uložení či likvidace těchto odpadů a materiálů z demolic a výkopové zeminy, </w:t>
      </w:r>
      <w:bookmarkStart w:id="110" w:name="_Hlk190261241"/>
      <w:r w:rsidRPr="00AB0F03">
        <w:rPr>
          <w:rFonts w:ascii="Arial" w:eastAsia="Times New Roman" w:hAnsi="Arial"/>
          <w:szCs w:val="26"/>
        </w:rPr>
        <w:t>zejména:</w:t>
      </w:r>
      <w:bookmarkEnd w:id="109"/>
      <w:r w:rsidRPr="00AB0F03">
        <w:rPr>
          <w:rFonts w:ascii="Arial" w:eastAsia="Times New Roman" w:hAnsi="Arial"/>
          <w:szCs w:val="26"/>
        </w:rPr>
        <w:t xml:space="preserve"> </w:t>
      </w:r>
    </w:p>
    <w:p w14:paraId="7C537C07" w14:textId="77777777" w:rsidR="00840096" w:rsidRPr="00AB0F03" w:rsidRDefault="00840096" w:rsidP="00840096">
      <w:pPr>
        <w:numPr>
          <w:ilvl w:val="0"/>
          <w:numId w:val="63"/>
        </w:numPr>
        <w:spacing w:after="120"/>
        <w:jc w:val="both"/>
        <w:rPr>
          <w:rFonts w:ascii="Arial" w:hAnsi="Arial" w:cs="Arial"/>
        </w:rPr>
      </w:pPr>
      <w:r w:rsidRPr="00AB0F03">
        <w:rPr>
          <w:rFonts w:ascii="Arial" w:hAnsi="Arial" w:cs="Arial"/>
        </w:rPr>
        <w:t>dokladem o opětovném použití vybouraných opětovně použitelných stavebních výrobků nebo stavebních prvků, které nejsou stavebním odpadem a byly znovu použity pro tentýž účel, pro který byly původně určeny (např. čestným prohlášením Zhotovitele v případě opětovného použití na stejné stavbě);</w:t>
      </w:r>
    </w:p>
    <w:p w14:paraId="29CA0557" w14:textId="77777777" w:rsidR="00840096" w:rsidRPr="00AB0F03" w:rsidRDefault="00840096" w:rsidP="00840096">
      <w:pPr>
        <w:numPr>
          <w:ilvl w:val="0"/>
          <w:numId w:val="63"/>
        </w:numPr>
        <w:spacing w:after="120"/>
        <w:jc w:val="both"/>
        <w:rPr>
          <w:rFonts w:ascii="Arial" w:hAnsi="Arial" w:cs="Arial"/>
        </w:rPr>
      </w:pPr>
      <w:r w:rsidRPr="00AB0F03">
        <w:rPr>
          <w:rFonts w:ascii="Arial" w:hAnsi="Arial" w:cs="Arial"/>
        </w:rPr>
        <w:t>dokladem o využití získaných vedlejších produktů (např. kopií podepsané písemné smlouvy o předání na další stavbu);</w:t>
      </w:r>
    </w:p>
    <w:p w14:paraId="463BAA8E" w14:textId="77777777" w:rsidR="00840096" w:rsidRPr="00AB0F03" w:rsidRDefault="00840096" w:rsidP="00840096">
      <w:pPr>
        <w:numPr>
          <w:ilvl w:val="0"/>
          <w:numId w:val="63"/>
        </w:numPr>
        <w:spacing w:after="120"/>
        <w:jc w:val="both"/>
        <w:rPr>
          <w:rFonts w:ascii="Arial" w:hAnsi="Arial" w:cs="Arial"/>
        </w:rPr>
      </w:pPr>
      <w:r w:rsidRPr="00AB0F03">
        <w:rPr>
          <w:rFonts w:ascii="Arial" w:hAnsi="Arial" w:cs="Arial"/>
        </w:rPr>
        <w:t>kopií smlouvy o zajištění předání produkovaných stavebních a demoličních odpadů do zařízení určeného pro nakládání s daným druhem a kategorií odpadu dle § 15 odst. 2 písm. c) zákona č. 541/2020 Sb., o odpadech</w:t>
      </w:r>
      <w:bookmarkEnd w:id="110"/>
      <w:r w:rsidRPr="00AB0F03">
        <w:rPr>
          <w:rFonts w:ascii="Arial" w:hAnsi="Arial" w:cs="Arial"/>
        </w:rPr>
        <w:t>, ze které bude patrné, že se jedná o zařízení k materiálovému využití stavebních a demoličních odpadů;</w:t>
      </w:r>
    </w:p>
    <w:p w14:paraId="7A0ADC27" w14:textId="77777777" w:rsidR="00840096" w:rsidRPr="00AB0F03" w:rsidRDefault="00840096" w:rsidP="00840096">
      <w:pPr>
        <w:numPr>
          <w:ilvl w:val="0"/>
          <w:numId w:val="63"/>
        </w:numPr>
        <w:spacing w:after="120"/>
        <w:jc w:val="both"/>
        <w:rPr>
          <w:rFonts w:ascii="Arial" w:hAnsi="Arial" w:cs="Arial"/>
        </w:rPr>
      </w:pPr>
      <w:r w:rsidRPr="00AB0F03">
        <w:rPr>
          <w:rFonts w:ascii="Arial" w:hAnsi="Arial" w:cs="Arial"/>
        </w:rPr>
        <w:t>dokladem o převzetí odpadů od provozovatele zařízení dle § 17 odst. 1 písm. c) zákona č. 541/2020 Sb., o odpadech, ze kterého bude patrné, že se jedná o zařízení k materiálovému využití stavebních a demoličních odpadů;</w:t>
      </w:r>
    </w:p>
    <w:p w14:paraId="0DACCAD1" w14:textId="77777777" w:rsidR="00840096" w:rsidRPr="00AB0F03" w:rsidRDefault="00840096" w:rsidP="00840096">
      <w:pPr>
        <w:ind w:left="567"/>
        <w:jc w:val="both"/>
        <w:rPr>
          <w:rFonts w:ascii="Arial" w:hAnsi="Arial" w:cs="Arial"/>
        </w:rPr>
      </w:pPr>
      <w:r w:rsidRPr="00AB0F03">
        <w:rPr>
          <w:rFonts w:ascii="Arial" w:hAnsi="Arial" w:cs="Arial"/>
        </w:rPr>
        <w:t>Nepředání požadovaných dokladů bude považováno za vadu bránící užívání Díla.</w:t>
      </w:r>
    </w:p>
    <w:p w14:paraId="2F1112D2" w14:textId="77777777" w:rsidR="00792AEF" w:rsidRPr="00AB0F03" w:rsidRDefault="00792AEF" w:rsidP="009F2805">
      <w:pPr>
        <w:pStyle w:val="Odstavecseseznamem"/>
        <w:numPr>
          <w:ilvl w:val="1"/>
          <w:numId w:val="60"/>
        </w:numPr>
        <w:spacing w:after="120" w:line="259" w:lineRule="auto"/>
        <w:jc w:val="both"/>
        <w:outlineLvl w:val="1"/>
        <w:rPr>
          <w:rFonts w:ascii="Arial" w:eastAsia="Times New Roman" w:hAnsi="Arial"/>
          <w:szCs w:val="26"/>
        </w:rPr>
      </w:pPr>
      <w:r w:rsidRPr="00AB0F03">
        <w:rPr>
          <w:rFonts w:ascii="Arial" w:eastAsia="Times New Roman" w:hAnsi="Arial"/>
          <w:szCs w:val="26"/>
        </w:rPr>
        <w:t>Zhotovitel je povinen poskytnout technickému dozoru Objednatele veškerou součinnost potřebnou k vypracování stanoviska technického dozoru k recyklaci stavebního a demoličního odpadu podle podmínek poskytovatele podpory. Zhotovitel odpovídá za úplnost a správnost údajů a dokladů, které technickému dozoru za tímto účelem předá.</w:t>
      </w:r>
    </w:p>
    <w:p w14:paraId="7F640470" w14:textId="19E2DBA5" w:rsidR="009F2805" w:rsidRPr="00AB0F03" w:rsidRDefault="00840096" w:rsidP="009F2805">
      <w:pPr>
        <w:pStyle w:val="Odstavecseseznamem"/>
        <w:numPr>
          <w:ilvl w:val="1"/>
          <w:numId w:val="60"/>
        </w:numPr>
        <w:spacing w:after="120" w:line="259" w:lineRule="auto"/>
        <w:jc w:val="both"/>
        <w:outlineLvl w:val="1"/>
        <w:rPr>
          <w:rFonts w:ascii="Arial" w:eastAsia="Times New Roman" w:hAnsi="Arial"/>
          <w:szCs w:val="26"/>
        </w:rPr>
      </w:pPr>
      <w:r w:rsidRPr="00AB0F03">
        <w:rPr>
          <w:rFonts w:ascii="Arial" w:eastAsia="Times New Roman" w:hAnsi="Arial"/>
          <w:szCs w:val="26"/>
        </w:rPr>
        <w:t xml:space="preserve">Ze stavebních prvků a materiálů použitých při realizaci Díla, které mohou přijít do styku s uživateli, se při zkouškách v souladu s podmínkami uvedenými v příloze XVII nařízení Evropského parlamentu a Rady (ES) č. 1907/2006 uvolňuje méně než 0,06 mg formaldehydu na m³ materiálu nebo prvku a při zkouškách podle normy CEN/EN 16516 a ISO 16000-3:2011 nebo jiných srovnatelných standardizovaných zkušebních podmínek a </w:t>
      </w:r>
      <w:r w:rsidRPr="00AB0F03">
        <w:rPr>
          <w:rFonts w:ascii="Arial" w:eastAsia="Times New Roman" w:hAnsi="Arial"/>
          <w:szCs w:val="26"/>
        </w:rPr>
        <w:lastRenderedPageBreak/>
        <w:t xml:space="preserve">metod stanovení méně než 0,001 mg jiných karcinogenních těkavých organických sloučenin kategorie 1A a 1B na m³ materiálu nebo prvku. </w:t>
      </w:r>
    </w:p>
    <w:p w14:paraId="3F1B4586" w14:textId="048F0FF6" w:rsidR="00840096" w:rsidRPr="00AB0F03" w:rsidRDefault="00840096" w:rsidP="00986BB7">
      <w:pPr>
        <w:pStyle w:val="Odstavecseseznamem"/>
        <w:numPr>
          <w:ilvl w:val="1"/>
          <w:numId w:val="60"/>
        </w:numPr>
        <w:spacing w:after="120" w:line="259" w:lineRule="auto"/>
        <w:jc w:val="both"/>
        <w:outlineLvl w:val="1"/>
        <w:rPr>
          <w:rFonts w:ascii="Arial" w:eastAsia="Times New Roman" w:hAnsi="Arial"/>
          <w:szCs w:val="26"/>
        </w:rPr>
      </w:pPr>
      <w:r w:rsidRPr="00AB0F03">
        <w:rPr>
          <w:rFonts w:ascii="Arial" w:eastAsia="Times New Roman" w:hAnsi="Arial"/>
          <w:szCs w:val="26"/>
        </w:rPr>
        <w:t>Zhotovitel bude přijímat opatření ke snížení hluku, prachu a emisí znečišťujících látek při stavebních nebo údržbářských pracích.</w:t>
      </w:r>
    </w:p>
    <w:p w14:paraId="65480268" w14:textId="77777777" w:rsidR="005564C3" w:rsidRPr="00AB0F03" w:rsidRDefault="005564C3" w:rsidP="00997C2D">
      <w:pPr>
        <w:ind w:right="-2"/>
        <w:jc w:val="center"/>
        <w:rPr>
          <w:rFonts w:ascii="Arial" w:hAnsi="Arial" w:cs="Arial"/>
          <w:b/>
        </w:rPr>
      </w:pPr>
    </w:p>
    <w:p w14:paraId="62C1238B" w14:textId="50F181E1" w:rsidR="00E5456D" w:rsidRPr="00AB0F03" w:rsidRDefault="005564C3" w:rsidP="00997C2D">
      <w:pPr>
        <w:ind w:right="-2"/>
        <w:jc w:val="center"/>
        <w:rPr>
          <w:rFonts w:ascii="Arial" w:hAnsi="Arial" w:cs="Arial"/>
          <w:b/>
        </w:rPr>
      </w:pPr>
      <w:r w:rsidRPr="00AB0F03">
        <w:rPr>
          <w:rFonts w:ascii="Arial" w:hAnsi="Arial" w:cs="Arial"/>
          <w:b/>
        </w:rPr>
        <w:t>X</w:t>
      </w:r>
      <w:r w:rsidR="00E5456D" w:rsidRPr="00AB0F03">
        <w:rPr>
          <w:rFonts w:ascii="Arial" w:hAnsi="Arial" w:cs="Arial"/>
          <w:b/>
        </w:rPr>
        <w:t>V</w:t>
      </w:r>
      <w:r w:rsidR="00910BF6" w:rsidRPr="00AB0F03">
        <w:rPr>
          <w:rFonts w:ascii="Arial" w:hAnsi="Arial" w:cs="Arial"/>
          <w:b/>
        </w:rPr>
        <w:t>I</w:t>
      </w:r>
      <w:r w:rsidRPr="00AB0F03">
        <w:rPr>
          <w:rFonts w:ascii="Arial" w:hAnsi="Arial" w:cs="Arial"/>
          <w:b/>
        </w:rPr>
        <w:t>I</w:t>
      </w:r>
      <w:r w:rsidR="00BE11EF" w:rsidRPr="00AB0F03">
        <w:rPr>
          <w:rFonts w:ascii="Arial" w:hAnsi="Arial" w:cs="Arial"/>
          <w:b/>
        </w:rPr>
        <w:t>I</w:t>
      </w:r>
      <w:r w:rsidRPr="00AB0F03">
        <w:rPr>
          <w:rFonts w:ascii="Arial" w:hAnsi="Arial" w:cs="Arial"/>
          <w:b/>
        </w:rPr>
        <w:t>.</w:t>
      </w:r>
    </w:p>
    <w:p w14:paraId="5B46DB4D" w14:textId="77777777" w:rsidR="005564C3" w:rsidRPr="00AB0F03" w:rsidRDefault="005564C3" w:rsidP="00997C2D">
      <w:pPr>
        <w:ind w:right="-2"/>
        <w:jc w:val="center"/>
        <w:rPr>
          <w:rFonts w:ascii="Arial" w:hAnsi="Arial" w:cs="Arial"/>
          <w:b/>
        </w:rPr>
      </w:pPr>
      <w:r w:rsidRPr="00AB0F03">
        <w:rPr>
          <w:rFonts w:ascii="Arial" w:hAnsi="Arial" w:cs="Arial"/>
          <w:b/>
        </w:rPr>
        <w:t>Závěrečná ustanovení</w:t>
      </w:r>
    </w:p>
    <w:p w14:paraId="41DE78DF" w14:textId="77777777" w:rsidR="00AA3869" w:rsidRPr="00AB0F03" w:rsidRDefault="00AA3869" w:rsidP="00997C2D">
      <w:pPr>
        <w:pStyle w:val="Odstavecseseznamem"/>
        <w:numPr>
          <w:ilvl w:val="0"/>
          <w:numId w:val="60"/>
        </w:numPr>
        <w:spacing w:after="120"/>
        <w:ind w:right="-2"/>
        <w:jc w:val="both"/>
        <w:rPr>
          <w:rFonts w:ascii="Arial" w:hAnsi="Arial" w:cs="Arial"/>
          <w:vanish/>
        </w:rPr>
      </w:pPr>
    </w:p>
    <w:p w14:paraId="18365F37" w14:textId="77777777" w:rsidR="00E5456D" w:rsidRPr="00AB0F03" w:rsidRDefault="00E5456D" w:rsidP="00997C2D">
      <w:pPr>
        <w:pStyle w:val="Odstavecseseznamem"/>
        <w:numPr>
          <w:ilvl w:val="1"/>
          <w:numId w:val="60"/>
        </w:numPr>
        <w:ind w:left="567" w:right="-2" w:hanging="567"/>
        <w:jc w:val="both"/>
        <w:rPr>
          <w:rFonts w:ascii="Arial" w:hAnsi="Arial" w:cs="Arial"/>
        </w:rPr>
      </w:pPr>
      <w:r w:rsidRPr="00AB0F03">
        <w:rPr>
          <w:rFonts w:ascii="Arial" w:hAnsi="Arial" w:cs="Arial"/>
        </w:rPr>
        <w:t>Smlouva je vypracována ve čtyřech vyhotoveních, přičemž každá ze smluvních stran obdrží dvě vyhotovení, nedohodly-li se smluvní strany na tom, že Smlouva je vyhotovena pouze v elektronické verzi a podepsána uznávaným elektronickým podpisem. V takovém případě obdrží obě Smluvní strany její elektronický originál.</w:t>
      </w:r>
    </w:p>
    <w:p w14:paraId="78EF7CB2" w14:textId="77777777" w:rsidR="00E5456D" w:rsidRPr="00AB0F03" w:rsidRDefault="00E5456D" w:rsidP="00997C2D">
      <w:pPr>
        <w:pStyle w:val="Odstavecseseznamem"/>
        <w:numPr>
          <w:ilvl w:val="1"/>
          <w:numId w:val="60"/>
        </w:numPr>
        <w:ind w:left="567" w:right="-2" w:hanging="567"/>
        <w:jc w:val="both"/>
        <w:rPr>
          <w:rFonts w:ascii="Arial" w:hAnsi="Arial" w:cs="Arial"/>
        </w:rPr>
      </w:pPr>
      <w:r w:rsidRPr="00AB0F03">
        <w:rPr>
          <w:rFonts w:ascii="Arial" w:hAnsi="Arial" w:cs="Arial"/>
        </w:rPr>
        <w:t>Korespondence a platební doklady, které budou Objednateli zasílány Zhotovitelem, musí být označeny číslem smlouvy Objednatele, číslem a názvem akce. Neoznačenou korespondenci a platební doklady má Objednatel právo vrátit Zhotoviteli.</w:t>
      </w:r>
    </w:p>
    <w:p w14:paraId="168FAFF4" w14:textId="77777777" w:rsidR="00E5456D" w:rsidRPr="00AB0F03" w:rsidRDefault="00E5456D" w:rsidP="00997C2D">
      <w:pPr>
        <w:pStyle w:val="Odstavecseseznamem"/>
        <w:numPr>
          <w:ilvl w:val="1"/>
          <w:numId w:val="60"/>
        </w:numPr>
        <w:ind w:left="567" w:right="-2" w:hanging="567"/>
        <w:jc w:val="both"/>
        <w:rPr>
          <w:rFonts w:ascii="Arial" w:hAnsi="Arial" w:cs="Arial"/>
        </w:rPr>
      </w:pPr>
      <w:r w:rsidRPr="00AB0F03">
        <w:rPr>
          <w:rFonts w:ascii="Arial" w:hAnsi="Arial" w:cs="Arial"/>
        </w:rPr>
        <w:t>Pokud není touto Smlouvou stanoveno jinak, řídí se vztahy účastníků obecně závaznými předpisy, zejména ustanoveními zákona č. 89/2012 Sb., občanského zákoníku, v platném znění.</w:t>
      </w:r>
    </w:p>
    <w:p w14:paraId="215DDDB6" w14:textId="77777777" w:rsidR="00E5456D" w:rsidRPr="00AB0F03" w:rsidRDefault="00E5456D" w:rsidP="00997C2D">
      <w:pPr>
        <w:pStyle w:val="Odstavecseseznamem"/>
        <w:numPr>
          <w:ilvl w:val="1"/>
          <w:numId w:val="60"/>
        </w:numPr>
        <w:ind w:left="567" w:right="-2" w:hanging="567"/>
        <w:jc w:val="both"/>
        <w:rPr>
          <w:rFonts w:ascii="Arial" w:hAnsi="Arial" w:cs="Arial"/>
        </w:rPr>
      </w:pPr>
      <w:r w:rsidRPr="00AB0F03">
        <w:rPr>
          <w:rFonts w:ascii="Arial" w:hAnsi="Arial" w:cs="Arial"/>
        </w:rPr>
        <w:t>Smlouva nabývá platnosti jejím podpisem oběma Smluvními stranami, nedohodly-li se Smluvní strany na tom, že Smlouva je vyhotovena pouze v elektronické verzi a podepsána uznávaným elektronickým podpisem. V takovém případě Smlouva nabývá platnosti 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 Na důkaz svého souhlasu s obsahem této Smlouvy k ní Smluvní strany připojily své uznávané elektronické podpisy dle zákona č. 297/2016 Sb., o službách vytvářejících důvěru pro elektronické transakce, ve znění pozdějších předpisů.</w:t>
      </w:r>
    </w:p>
    <w:p w14:paraId="290F6031" w14:textId="77777777" w:rsidR="00E5456D" w:rsidRPr="00AB0F03" w:rsidRDefault="00E5456D" w:rsidP="00997C2D">
      <w:pPr>
        <w:pStyle w:val="Odstavecseseznamem"/>
        <w:numPr>
          <w:ilvl w:val="1"/>
          <w:numId w:val="60"/>
        </w:numPr>
        <w:ind w:left="567" w:right="-2" w:hanging="567"/>
        <w:jc w:val="both"/>
        <w:rPr>
          <w:rFonts w:ascii="Arial" w:hAnsi="Arial" w:cs="Arial"/>
        </w:rPr>
      </w:pPr>
      <w:r w:rsidRPr="00AB0F03">
        <w:rPr>
          <w:rFonts w:ascii="Arial" w:hAnsi="Arial" w:cs="Arial"/>
        </w:rPr>
        <w:t xml:space="preserve">Smlouva nabývá účinnosti dnem zveřejnění v registru smluv v souladu se zákonem č. 340/2015 Sb., o registru smluv, v platném znění.  </w:t>
      </w:r>
    </w:p>
    <w:p w14:paraId="4DE9FFCE" w14:textId="77777777" w:rsidR="00E5456D" w:rsidRPr="00AB0F03" w:rsidRDefault="00E5456D" w:rsidP="00997C2D">
      <w:pPr>
        <w:pStyle w:val="Odstavecseseznamem"/>
        <w:numPr>
          <w:ilvl w:val="1"/>
          <w:numId w:val="60"/>
        </w:numPr>
        <w:ind w:left="567" w:right="-2" w:hanging="567"/>
        <w:jc w:val="both"/>
        <w:rPr>
          <w:rFonts w:ascii="Arial" w:hAnsi="Arial" w:cs="Arial"/>
        </w:rPr>
      </w:pPr>
      <w:r w:rsidRPr="00AB0F03">
        <w:rPr>
          <w:rFonts w:ascii="Arial" w:hAnsi="Arial" w:cs="Arial"/>
        </w:rPr>
        <w:t>Měnit nebo doplňovat text této Smlouvy je možné jen formou písemných dodatků, které budou platné, jestliže budou řádně potvrzené a podepsané oprávněnými zástupci obou Smluvních stran. Ostatní ujednání pracovníků obou Smluvních stran, týkající se realizace akce, se považují jen za přípravné jednání.</w:t>
      </w:r>
    </w:p>
    <w:p w14:paraId="2F3F82F0" w14:textId="77777777" w:rsidR="005564C3" w:rsidRPr="00AB0F03" w:rsidRDefault="005564C3" w:rsidP="00997C2D">
      <w:pPr>
        <w:ind w:right="-2"/>
        <w:jc w:val="both"/>
        <w:rPr>
          <w:rFonts w:ascii="Arial" w:hAnsi="Arial" w:cs="Arial"/>
        </w:rPr>
      </w:pPr>
    </w:p>
    <w:p w14:paraId="328EF7D9" w14:textId="77777777" w:rsidR="005564C3" w:rsidRPr="00AB0F03" w:rsidRDefault="005564C3" w:rsidP="00997C2D">
      <w:pPr>
        <w:ind w:right="-2"/>
        <w:jc w:val="both"/>
        <w:rPr>
          <w:rFonts w:ascii="Arial" w:hAnsi="Arial" w:cs="Arial"/>
          <w:b/>
        </w:rPr>
      </w:pPr>
      <w:r w:rsidRPr="00AB0F03">
        <w:rPr>
          <w:rFonts w:ascii="Arial" w:hAnsi="Arial" w:cs="Arial"/>
          <w:b/>
        </w:rPr>
        <w:t xml:space="preserve">Přílohy smlouvy: </w:t>
      </w:r>
    </w:p>
    <w:p w14:paraId="08036261" w14:textId="5583C276" w:rsidR="00B3272A" w:rsidRPr="00AB0F03" w:rsidRDefault="00F45629" w:rsidP="00997C2D">
      <w:pPr>
        <w:pStyle w:val="Odstavecseseznamem"/>
        <w:numPr>
          <w:ilvl w:val="0"/>
          <w:numId w:val="48"/>
        </w:numPr>
        <w:spacing w:after="0"/>
        <w:ind w:right="-2"/>
        <w:rPr>
          <w:rFonts w:ascii="Arial" w:hAnsi="Arial" w:cs="Arial"/>
        </w:rPr>
      </w:pPr>
      <w:r w:rsidRPr="00AB0F03">
        <w:rPr>
          <w:rFonts w:ascii="Arial" w:hAnsi="Arial" w:cs="Arial"/>
        </w:rPr>
        <w:t xml:space="preserve">Soupis dodávek a </w:t>
      </w:r>
      <w:proofErr w:type="gramStart"/>
      <w:r w:rsidRPr="00AB0F03">
        <w:rPr>
          <w:rFonts w:ascii="Arial" w:hAnsi="Arial" w:cs="Arial"/>
        </w:rPr>
        <w:t>prací - výkaz</w:t>
      </w:r>
      <w:proofErr w:type="gramEnd"/>
      <w:r w:rsidRPr="00AB0F03">
        <w:rPr>
          <w:rFonts w:ascii="Arial" w:hAnsi="Arial" w:cs="Arial"/>
        </w:rPr>
        <w:t xml:space="preserve"> výměr</w:t>
      </w:r>
    </w:p>
    <w:p w14:paraId="4E090D05" w14:textId="2E09A995" w:rsidR="002831CD" w:rsidRPr="00AB0F03" w:rsidRDefault="00193086" w:rsidP="00997C2D">
      <w:pPr>
        <w:pStyle w:val="Odstavecseseznamem"/>
        <w:numPr>
          <w:ilvl w:val="0"/>
          <w:numId w:val="48"/>
        </w:numPr>
        <w:spacing w:after="0"/>
        <w:ind w:right="-2"/>
        <w:rPr>
          <w:rFonts w:ascii="Arial" w:hAnsi="Arial" w:cs="Arial"/>
        </w:rPr>
      </w:pPr>
      <w:commentRangeStart w:id="111"/>
      <w:commentRangeStart w:id="112"/>
      <w:r w:rsidRPr="00AB0F03">
        <w:rPr>
          <w:rFonts w:ascii="Arial" w:hAnsi="Arial" w:cs="Arial"/>
        </w:rPr>
        <w:t>S</w:t>
      </w:r>
      <w:r w:rsidR="002831CD" w:rsidRPr="00AB0F03">
        <w:rPr>
          <w:rFonts w:ascii="Arial" w:hAnsi="Arial" w:cs="Arial"/>
        </w:rPr>
        <w:t>větelně – technické výpočty</w:t>
      </w:r>
      <w:commentRangeEnd w:id="111"/>
      <w:r w:rsidR="00257236" w:rsidRPr="00AB0F03">
        <w:rPr>
          <w:rStyle w:val="Odkaznakoment"/>
          <w:rFonts w:ascii="Arial" w:hAnsi="Arial" w:cs="Arial"/>
          <w:sz w:val="22"/>
          <w:szCs w:val="22"/>
        </w:rPr>
        <w:commentReference w:id="111"/>
      </w:r>
      <w:commentRangeEnd w:id="112"/>
      <w:r w:rsidR="00E45557" w:rsidRPr="00AB0F03">
        <w:rPr>
          <w:rStyle w:val="Odkaznakoment"/>
          <w:rFonts w:ascii="Arial" w:hAnsi="Arial" w:cs="Arial"/>
          <w:sz w:val="22"/>
          <w:szCs w:val="22"/>
        </w:rPr>
        <w:commentReference w:id="112"/>
      </w:r>
    </w:p>
    <w:p w14:paraId="0D31470E" w14:textId="1706438D" w:rsidR="002831CD" w:rsidRPr="00AB0F03" w:rsidRDefault="002831CD" w:rsidP="00997C2D">
      <w:pPr>
        <w:pStyle w:val="Odstavecseseznamem"/>
        <w:numPr>
          <w:ilvl w:val="0"/>
          <w:numId w:val="48"/>
        </w:numPr>
        <w:spacing w:after="0"/>
        <w:ind w:right="-2"/>
        <w:rPr>
          <w:rFonts w:ascii="Arial" w:hAnsi="Arial" w:cs="Arial"/>
        </w:rPr>
      </w:pPr>
      <w:r w:rsidRPr="00AB0F03">
        <w:rPr>
          <w:rFonts w:ascii="Arial" w:hAnsi="Arial" w:cs="Arial"/>
        </w:rPr>
        <w:t>Technické parametry svítidel</w:t>
      </w:r>
    </w:p>
    <w:p w14:paraId="7139CD03" w14:textId="148058DD" w:rsidR="002831CD" w:rsidRPr="00AB0F03" w:rsidRDefault="002831CD" w:rsidP="00997C2D">
      <w:pPr>
        <w:pStyle w:val="Odstavecseseznamem"/>
        <w:numPr>
          <w:ilvl w:val="0"/>
          <w:numId w:val="48"/>
        </w:numPr>
        <w:spacing w:after="0"/>
        <w:ind w:right="-2"/>
        <w:rPr>
          <w:rFonts w:ascii="Arial" w:hAnsi="Arial" w:cs="Arial"/>
        </w:rPr>
      </w:pPr>
      <w:r w:rsidRPr="00AB0F03">
        <w:rPr>
          <w:rFonts w:ascii="Arial" w:hAnsi="Arial" w:cs="Arial"/>
        </w:rPr>
        <w:t xml:space="preserve">Specifikace svítidel </w:t>
      </w:r>
    </w:p>
    <w:p w14:paraId="39FCE27A" w14:textId="35893E68" w:rsidR="00B3272A" w:rsidRPr="00AB0F03" w:rsidRDefault="00B3272A" w:rsidP="00997C2D">
      <w:pPr>
        <w:ind w:right="-2"/>
        <w:rPr>
          <w:rFonts w:ascii="Arial" w:hAnsi="Arial" w:cs="Arial"/>
        </w:rPr>
      </w:pPr>
    </w:p>
    <w:p w14:paraId="166B88F4" w14:textId="77777777" w:rsidR="00B3272A" w:rsidRPr="00AB0F03" w:rsidRDefault="00B3272A" w:rsidP="00997C2D">
      <w:pPr>
        <w:ind w:right="-2"/>
        <w:rPr>
          <w:rFonts w:ascii="Arial" w:hAnsi="Arial" w:cs="Arial"/>
        </w:rPr>
      </w:pPr>
    </w:p>
    <w:p w14:paraId="320AB6D4" w14:textId="77777777" w:rsidR="005564C3" w:rsidRPr="00AB0F03" w:rsidRDefault="005564C3" w:rsidP="00997C2D">
      <w:pPr>
        <w:ind w:right="-2"/>
        <w:rPr>
          <w:rFonts w:ascii="Arial" w:hAnsi="Arial" w:cs="Arial"/>
        </w:rPr>
      </w:pPr>
      <w:r w:rsidRPr="00AB0F03">
        <w:rPr>
          <w:rFonts w:ascii="Arial" w:hAnsi="Arial" w:cs="Arial"/>
        </w:rPr>
        <w:t>V Roudnici nad Labem, dne ....................</w:t>
      </w:r>
      <w:r w:rsidRPr="00AB0F03">
        <w:rPr>
          <w:rFonts w:ascii="Arial" w:hAnsi="Arial" w:cs="Arial"/>
        </w:rPr>
        <w:tab/>
      </w:r>
      <w:r w:rsidRPr="00AB0F03">
        <w:rPr>
          <w:rFonts w:ascii="Arial" w:hAnsi="Arial" w:cs="Arial"/>
        </w:rPr>
        <w:tab/>
        <w:t xml:space="preserve">V </w:t>
      </w:r>
      <w:permStart w:id="1893663382" w:edGrp="everyone"/>
      <w:r w:rsidRPr="00AB0F03">
        <w:rPr>
          <w:rFonts w:ascii="Arial" w:hAnsi="Arial" w:cs="Arial"/>
        </w:rPr>
        <w:t>…………………</w:t>
      </w:r>
      <w:proofErr w:type="gramStart"/>
      <w:r w:rsidRPr="00AB0F03">
        <w:rPr>
          <w:rFonts w:ascii="Arial" w:hAnsi="Arial" w:cs="Arial"/>
        </w:rPr>
        <w:t>…….</w:t>
      </w:r>
      <w:proofErr w:type="gramEnd"/>
      <w:r w:rsidRPr="00AB0F03">
        <w:rPr>
          <w:rFonts w:ascii="Arial" w:hAnsi="Arial" w:cs="Arial"/>
        </w:rPr>
        <w:t>.</w:t>
      </w:r>
      <w:permEnd w:id="1893663382"/>
      <w:r w:rsidRPr="00AB0F03">
        <w:rPr>
          <w:rFonts w:ascii="Arial" w:hAnsi="Arial" w:cs="Arial"/>
        </w:rPr>
        <w:t>, dne</w:t>
      </w:r>
      <w:proofErr w:type="gramStart"/>
      <w:r w:rsidRPr="00AB0F03">
        <w:rPr>
          <w:rFonts w:ascii="Arial" w:hAnsi="Arial" w:cs="Arial"/>
        </w:rPr>
        <w:t xml:space="preserve"> ….</w:t>
      </w:r>
      <w:proofErr w:type="gramEnd"/>
      <w:r w:rsidRPr="00AB0F03">
        <w:rPr>
          <w:rFonts w:ascii="Arial" w:hAnsi="Arial" w:cs="Arial"/>
        </w:rPr>
        <w:t xml:space="preserve">.………… </w:t>
      </w:r>
    </w:p>
    <w:p w14:paraId="6014C1F3" w14:textId="77777777" w:rsidR="005564C3" w:rsidRPr="00AB0F03" w:rsidRDefault="005564C3" w:rsidP="00997C2D">
      <w:pPr>
        <w:ind w:right="-2"/>
        <w:rPr>
          <w:rFonts w:ascii="Arial" w:hAnsi="Arial" w:cs="Arial"/>
        </w:rPr>
      </w:pPr>
    </w:p>
    <w:p w14:paraId="17616670" w14:textId="77777777" w:rsidR="005564C3" w:rsidRPr="00AB0F03" w:rsidRDefault="005564C3" w:rsidP="00997C2D">
      <w:pPr>
        <w:ind w:right="-2"/>
        <w:rPr>
          <w:rFonts w:ascii="Arial" w:hAnsi="Arial" w:cs="Arial"/>
        </w:rPr>
      </w:pPr>
      <w:proofErr w:type="gramStart"/>
      <w:r w:rsidRPr="00AB0F03">
        <w:rPr>
          <w:rFonts w:ascii="Arial" w:hAnsi="Arial" w:cs="Arial"/>
        </w:rPr>
        <w:t xml:space="preserve">Objednatel:   </w:t>
      </w:r>
      <w:proofErr w:type="gramEnd"/>
      <w:r w:rsidRPr="00AB0F03">
        <w:rPr>
          <w:rFonts w:ascii="Arial" w:hAnsi="Arial" w:cs="Arial"/>
        </w:rPr>
        <w:t xml:space="preserve">                                                             Zhotovitel:</w:t>
      </w:r>
    </w:p>
    <w:p w14:paraId="3CD7CF95" w14:textId="77777777" w:rsidR="005564C3" w:rsidRPr="00AB0F03" w:rsidRDefault="005564C3" w:rsidP="00997C2D">
      <w:pPr>
        <w:ind w:right="-2"/>
        <w:rPr>
          <w:rFonts w:ascii="Arial" w:hAnsi="Arial" w:cs="Arial"/>
        </w:rPr>
      </w:pPr>
    </w:p>
    <w:p w14:paraId="3E436564" w14:textId="77777777" w:rsidR="005564C3" w:rsidRPr="00AB0F03" w:rsidRDefault="005564C3" w:rsidP="00997C2D">
      <w:pPr>
        <w:ind w:right="-2"/>
        <w:rPr>
          <w:rFonts w:ascii="Arial" w:hAnsi="Arial" w:cs="Arial"/>
        </w:rPr>
      </w:pPr>
      <w:r w:rsidRPr="00AB0F03">
        <w:rPr>
          <w:rFonts w:ascii="Arial" w:hAnsi="Arial" w:cs="Arial"/>
        </w:rPr>
        <w:t>..............................................................                   ..............................................................</w:t>
      </w:r>
    </w:p>
    <w:p w14:paraId="3A957423" w14:textId="63751815" w:rsidR="005564C3" w:rsidRPr="00AB0F03" w:rsidRDefault="005564C3" w:rsidP="00997C2D">
      <w:pPr>
        <w:ind w:left="708" w:right="-2"/>
        <w:rPr>
          <w:rFonts w:ascii="Arial" w:hAnsi="Arial" w:cs="Arial"/>
        </w:rPr>
      </w:pPr>
      <w:r w:rsidRPr="00AB0F03">
        <w:t xml:space="preserve">      </w:t>
      </w:r>
      <w:r w:rsidRPr="00AB0F03">
        <w:rPr>
          <w:rFonts w:ascii="Arial" w:hAnsi="Arial" w:cs="Arial"/>
        </w:rPr>
        <w:t xml:space="preserve">Ing. František Padělek, </w:t>
      </w:r>
      <w:r w:rsidRPr="00AB0F03">
        <w:rPr>
          <w:rFonts w:ascii="Arial" w:hAnsi="Arial" w:cs="Arial"/>
        </w:rPr>
        <w:tab/>
      </w:r>
      <w:r w:rsidRPr="00AB0F03">
        <w:rPr>
          <w:rFonts w:ascii="Arial" w:hAnsi="Arial" w:cs="Arial"/>
        </w:rPr>
        <w:tab/>
      </w:r>
      <w:r w:rsidRPr="00AB0F03">
        <w:rPr>
          <w:rFonts w:ascii="Arial" w:hAnsi="Arial" w:cs="Arial"/>
        </w:rPr>
        <w:tab/>
      </w:r>
      <w:r w:rsidR="00974E70" w:rsidRPr="00AB0F03">
        <w:rPr>
          <w:rFonts w:ascii="Arial" w:hAnsi="Arial" w:cs="Arial"/>
        </w:rPr>
        <w:t xml:space="preserve">       </w:t>
      </w:r>
      <w:del w:id="113" w:author="Tarancovová Linda" w:date="2026-09-22T16:21:00Z" w16du:dateUtc="2026-09-22T14:21:00Z">
        <w:r w:rsidRPr="00AB0F03" w:rsidDel="00230C5D">
          <w:rPr>
            <w:rFonts w:ascii="Arial" w:hAnsi="Arial" w:cs="Arial"/>
          </w:rPr>
          <w:delText xml:space="preserve"> </w:delText>
        </w:r>
      </w:del>
      <w:ins w:id="114" w:author="Tarancovová Linda" w:date="2026-09-22T16:21:00Z" w16du:dateUtc="2026-09-22T14:21:00Z">
        <w:r w:rsidR="00230C5D">
          <w:rPr>
            <w:rFonts w:ascii="Arial" w:hAnsi="Arial" w:cs="Arial"/>
          </w:rPr>
          <w:t xml:space="preserve"> </w:t>
        </w:r>
      </w:ins>
      <w:proofErr w:type="gramStart"/>
      <w:r w:rsidRPr="00AB0F03">
        <w:rPr>
          <w:rFonts w:ascii="Arial" w:hAnsi="Arial" w:cs="Arial"/>
        </w:rPr>
        <w:t xml:space="preserve"> </w:t>
      </w:r>
      <w:permStart w:id="1302489079" w:edGrp="everyone"/>
      <w:r w:rsidRPr="00AB0F03">
        <w:rPr>
          <w:rFonts w:ascii="Arial" w:hAnsi="Arial" w:cs="Arial"/>
        </w:rPr>
        <w:t>.…</w:t>
      </w:r>
      <w:proofErr w:type="gramEnd"/>
      <w:r w:rsidRPr="00AB0F03">
        <w:rPr>
          <w:rFonts w:ascii="Arial" w:hAnsi="Arial" w:cs="Arial"/>
        </w:rPr>
        <w:t>……………………………...</w:t>
      </w:r>
      <w:permEnd w:id="1302489079"/>
    </w:p>
    <w:p w14:paraId="43580F40" w14:textId="2EE5C18D" w:rsidR="00084437" w:rsidRPr="009B1D4F" w:rsidRDefault="00974E70" w:rsidP="00997C2D">
      <w:pPr>
        <w:ind w:right="-2"/>
        <w:rPr>
          <w:rFonts w:ascii="Arial" w:hAnsi="Arial" w:cs="Arial"/>
        </w:rPr>
      </w:pPr>
      <w:r w:rsidRPr="00AB0F03">
        <w:rPr>
          <w:rFonts w:ascii="Arial" w:hAnsi="Arial" w:cs="Arial"/>
        </w:rPr>
        <w:t xml:space="preserve">      </w:t>
      </w:r>
      <w:r w:rsidR="005564C3" w:rsidRPr="00AB0F03">
        <w:rPr>
          <w:rFonts w:ascii="Arial" w:hAnsi="Arial" w:cs="Arial"/>
        </w:rPr>
        <w:t>starosta Města Roudnice nad Labem</w:t>
      </w:r>
      <w:r w:rsidR="005564C3" w:rsidRPr="00AB0F03">
        <w:rPr>
          <w:rFonts w:ascii="Arial" w:hAnsi="Arial" w:cs="Arial"/>
        </w:rPr>
        <w:tab/>
      </w:r>
      <w:r w:rsidR="005564C3" w:rsidRPr="00AB0F03">
        <w:rPr>
          <w:rFonts w:ascii="Arial" w:hAnsi="Arial" w:cs="Arial"/>
        </w:rPr>
        <w:tab/>
        <w:t xml:space="preserve">      </w:t>
      </w:r>
      <w:r w:rsidRPr="00AB0F03">
        <w:rPr>
          <w:rFonts w:ascii="Arial" w:hAnsi="Arial" w:cs="Arial"/>
        </w:rPr>
        <w:t xml:space="preserve"> </w:t>
      </w:r>
      <w:r w:rsidR="005564C3" w:rsidRPr="00AB0F03">
        <w:rPr>
          <w:rFonts w:ascii="Arial" w:hAnsi="Arial" w:cs="Arial"/>
        </w:rPr>
        <w:t xml:space="preserve">  </w:t>
      </w:r>
      <w:permStart w:id="129659995" w:edGrp="everyone"/>
      <w:r w:rsidR="005564C3" w:rsidRPr="00AB0F03">
        <w:rPr>
          <w:rFonts w:ascii="Arial" w:hAnsi="Arial" w:cs="Arial"/>
        </w:rPr>
        <w:t>………………………………….</w:t>
      </w:r>
      <w:permEnd w:id="129659995"/>
    </w:p>
    <w:sectPr w:rsidR="00084437" w:rsidRPr="009B1D4F" w:rsidSect="00D61308">
      <w:headerReference w:type="default" r:id="rId15"/>
      <w:footerReference w:type="default" r:id="rId16"/>
      <w:pgSz w:w="11906" w:h="16838"/>
      <w:pgMar w:top="1418" w:right="1418" w:bottom="1418"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6" w:author="J&amp;V" w:date="2026-09-01T12:40:00Z" w:initials="J&amp;V">
    <w:p w14:paraId="79962A97" w14:textId="77777777" w:rsidR="009A4907" w:rsidRPr="00AB0F03" w:rsidRDefault="009A4907" w:rsidP="009A4907">
      <w:pPr>
        <w:pStyle w:val="Textkomente"/>
      </w:pPr>
      <w:r w:rsidRPr="00AB0F03">
        <w:rPr>
          <w:rStyle w:val="Odkaznakoment"/>
        </w:rPr>
        <w:annotationRef/>
      </w:r>
      <w:r w:rsidRPr="00AB0F03">
        <w:t xml:space="preserve">Ve výkazu výměr není ulice v úvoze uvedena. Je výkaz kompletní? </w:t>
      </w:r>
    </w:p>
  </w:comment>
  <w:comment w:id="27" w:author="Admin" w:date="2026-09-05T08:43:00Z" w:initials="Admin">
    <w:p w14:paraId="3637B009" w14:textId="77777777" w:rsidR="00E45557" w:rsidRPr="00AB0F03" w:rsidRDefault="00E45557" w:rsidP="00E45557">
      <w:pPr>
        <w:pStyle w:val="Textkomente"/>
      </w:pPr>
      <w:r w:rsidRPr="00AB0F03">
        <w:rPr>
          <w:rStyle w:val="Odkaznakoment"/>
        </w:rPr>
        <w:annotationRef/>
      </w:r>
      <w:r w:rsidRPr="00AB0F03">
        <w:t>Ano je kompletní. Lidická a V Úvoze je název projektu. V rozpočtu jsem tedy název upravil.</w:t>
      </w:r>
    </w:p>
  </w:comment>
  <w:comment w:id="42" w:author="J&amp;V" w:date="2026-08-31T15:07:00Z" w:initials="J&amp;V">
    <w:p w14:paraId="44B413AB" w14:textId="1ED32B4E" w:rsidR="00C86A0C" w:rsidRPr="00AB0F03" w:rsidRDefault="00C86A0C" w:rsidP="00C86A0C">
      <w:pPr>
        <w:pStyle w:val="Textkomente"/>
      </w:pPr>
      <w:r w:rsidRPr="00AB0F03">
        <w:rPr>
          <w:rStyle w:val="Odkaznakoment"/>
        </w:rPr>
        <w:annotationRef/>
      </w:r>
      <w:r w:rsidRPr="00AB0F03">
        <w:t>V technických požadavcích je uvedeno: „</w:t>
      </w:r>
      <w:r w:rsidRPr="00AB0F03">
        <w:rPr>
          <w:i/>
          <w:iCs/>
          <w:color w:val="000000"/>
        </w:rPr>
        <w:t>Na svítidlo je poskytnuta záruka 5 let, na korpus svítidla 10 let</w:t>
      </w:r>
      <w:r w:rsidRPr="00AB0F03">
        <w:rPr>
          <w:color w:val="000000"/>
        </w:rPr>
        <w:t>.“</w:t>
      </w:r>
    </w:p>
  </w:comment>
  <w:comment w:id="43" w:author="Tarancovová Linda" w:date="2026-09-02T09:57:00Z" w:initials="LT">
    <w:p w14:paraId="6729D6C6" w14:textId="7259A963" w:rsidR="00645BF4" w:rsidRPr="00AB0F03" w:rsidRDefault="00645BF4">
      <w:pPr>
        <w:pStyle w:val="Textkomente"/>
      </w:pPr>
      <w:r w:rsidRPr="00AB0F03">
        <w:rPr>
          <w:rStyle w:val="Odkaznakoment"/>
        </w:rPr>
        <w:annotationRef/>
      </w:r>
      <w:r w:rsidRPr="00AB0F03">
        <w:t>Takto?</w:t>
      </w:r>
    </w:p>
  </w:comment>
  <w:comment w:id="44" w:author="Admin" w:date="2026-09-05T08:45:00Z" w:initials="Admin">
    <w:p w14:paraId="4FA2B085" w14:textId="77777777" w:rsidR="00E45557" w:rsidRPr="00AB0F03" w:rsidRDefault="00E45557" w:rsidP="00E45557">
      <w:pPr>
        <w:pStyle w:val="Textkomente"/>
      </w:pPr>
      <w:r w:rsidRPr="00AB0F03">
        <w:rPr>
          <w:rStyle w:val="Odkaznakoment"/>
        </w:rPr>
        <w:annotationRef/>
      </w:r>
      <w:r w:rsidRPr="00AB0F03">
        <w:t>S návrhem změny textu souhlasím.</w:t>
      </w:r>
    </w:p>
  </w:comment>
  <w:comment w:id="45" w:author="J&amp;V" w:date="2026-09-09T17:05:00Z" w:initials="J&amp;V">
    <w:p w14:paraId="36BB9623" w14:textId="77777777" w:rsidR="00F36679" w:rsidRPr="00AB0F03" w:rsidRDefault="004E5378" w:rsidP="00F36679">
      <w:pPr>
        <w:pStyle w:val="Textkomente"/>
      </w:pPr>
      <w:r w:rsidRPr="00AB0F03">
        <w:rPr>
          <w:rStyle w:val="Odkaznakoment"/>
        </w:rPr>
        <w:annotationRef/>
      </w:r>
      <w:r w:rsidR="00F36679" w:rsidRPr="00AB0F03">
        <w:t xml:space="preserve">Z právního pohledu je úprava ustanovení nedostatečná. Navrhujeme minimálně tuto úpravu. </w:t>
      </w:r>
    </w:p>
    <w:p w14:paraId="557B9D99" w14:textId="77777777" w:rsidR="00F36679" w:rsidRPr="00AB0F03" w:rsidRDefault="00F36679" w:rsidP="00F36679">
      <w:pPr>
        <w:pStyle w:val="Textkomente"/>
      </w:pPr>
    </w:p>
    <w:p w14:paraId="0259CB1B" w14:textId="77777777" w:rsidR="00F36679" w:rsidRPr="00AB0F03" w:rsidRDefault="00F36679" w:rsidP="00F36679">
      <w:pPr>
        <w:pStyle w:val="Textkomente"/>
      </w:pPr>
      <w:r w:rsidRPr="00AB0F03">
        <w:rPr>
          <w:u w:val="single"/>
        </w:rPr>
        <w:t xml:space="preserve">Nicméně je nutné ještě objasnit, kdo tedy záruku za jakost požaduje s ohledem na to, že v technických podmínkách je uvedeno, že délka záruky má být prokazována </w:t>
      </w:r>
      <w:r w:rsidRPr="00AB0F03">
        <w:rPr>
          <w:color w:val="000000"/>
          <w:u w:val="single"/>
        </w:rPr>
        <w:t>Technickým listem svítidla a Prohlášení výrobce svítidla.</w:t>
      </w:r>
      <w:r w:rsidRPr="00AB0F03">
        <w:rPr>
          <w:color w:val="000000"/>
        </w:rPr>
        <w:t xml:space="preserve"> To nasvědčuje tomu, že záruku má poskytovat přímo výrobce. Výrobce a zhotovitel přitom nemusí být totožné subjekty.</w:t>
      </w:r>
    </w:p>
    <w:p w14:paraId="49D17A17" w14:textId="77777777" w:rsidR="00F36679" w:rsidRPr="00AB0F03" w:rsidRDefault="00F36679" w:rsidP="00F36679">
      <w:pPr>
        <w:pStyle w:val="Textkomente"/>
      </w:pPr>
    </w:p>
    <w:p w14:paraId="04458F71" w14:textId="77777777" w:rsidR="00F36679" w:rsidRPr="00AB0F03" w:rsidRDefault="00F36679" w:rsidP="00F36679">
      <w:pPr>
        <w:pStyle w:val="Textkomente"/>
      </w:pPr>
      <w:r w:rsidRPr="00AB0F03">
        <w:t>Standardně je záruka požadována od dodavatele, nicméně není vyloučeno, aby ji poskytoval i výrobce. Požadavek na poskytnutí záruky výrobcem má však několik problematických aspektů, a to:</w:t>
      </w:r>
    </w:p>
    <w:p w14:paraId="7B9C8650" w14:textId="77777777" w:rsidR="00F36679" w:rsidRPr="00AB0F03" w:rsidRDefault="00F36679" w:rsidP="00F36679">
      <w:pPr>
        <w:pStyle w:val="Textkomente"/>
        <w:numPr>
          <w:ilvl w:val="0"/>
          <w:numId w:val="69"/>
        </w:numPr>
      </w:pPr>
      <w:r w:rsidRPr="00AB0F03">
        <w:t>Není jasné, jaká práva ze záruky bude město mít. Každý výrobce může poskytovat jiné záruční podmínky. Pokud by měl záruku poskytnout přímo výrobce, pak by nabídky nemusely být ani srovnatelné (každý výrobce může nabídnout jiné záruční podmínky).</w:t>
      </w:r>
    </w:p>
    <w:p w14:paraId="3ED9A7F8" w14:textId="77777777" w:rsidR="00F36679" w:rsidRPr="00AB0F03" w:rsidRDefault="00F36679" w:rsidP="00F36679">
      <w:pPr>
        <w:pStyle w:val="Textkomente"/>
        <w:numPr>
          <w:ilvl w:val="0"/>
          <w:numId w:val="69"/>
        </w:numPr>
      </w:pPr>
      <w:r w:rsidRPr="00AB0F03">
        <w:t xml:space="preserve">Pokud stanovíte přesné požadavky na záruku výrobce vy, můžete tím ze soutěže  některé výrobky vyloučit, a to přesto, že by např. záruku mohl v tomto rozsahu poskytnout sám dodavatel. </w:t>
      </w:r>
    </w:p>
    <w:p w14:paraId="3F0DA724" w14:textId="77777777" w:rsidR="00F36679" w:rsidRPr="00AB0F03" w:rsidRDefault="00F36679" w:rsidP="00F36679">
      <w:pPr>
        <w:pStyle w:val="Textkomente"/>
      </w:pPr>
    </w:p>
    <w:p w14:paraId="09D1E5F3" w14:textId="77777777" w:rsidR="00F36679" w:rsidRPr="00AB0F03" w:rsidRDefault="00F36679" w:rsidP="00F36679">
      <w:pPr>
        <w:pStyle w:val="Textkomente"/>
      </w:pPr>
      <w:r w:rsidRPr="00AB0F03">
        <w:t>Pokud by měl záruku poskytnout sám dodavatel, což je ve smlouvách města obvyklé ujednání (záruku město řeší se svým smluvním partnerem), pak by toto ustanovení mohlo znít takto:  „Z</w:t>
      </w:r>
      <w:r w:rsidRPr="00AB0F03">
        <w:rPr>
          <w:i/>
          <w:iCs/>
        </w:rPr>
        <w:t>hotovitel poskytuje Objednateli nad rámec zákonných práv Objednatele z vadného plnění záruku za jakost, kterou se zaručuje, že si Dílo včetně jeho jednotlivých částí po dobu trvání záruky při obvyklém použití uchová sjednané vlastnosti, funkce a výkonnost a bude způsobilé ke svému účelu. Záruka za jakost je poskytována na celé Dílo (včetně svítidel) v délce 5 let a na korpusy svítidel v délce 10 let.  Při porušení této záruky má Objednatel právo na bezplatné odstranění vad</w:t>
      </w:r>
      <w:r w:rsidRPr="00AB0F03">
        <w:t xml:space="preserve">.“ </w:t>
      </w:r>
    </w:p>
    <w:p w14:paraId="546F54E5" w14:textId="77777777" w:rsidR="00F36679" w:rsidRPr="00AB0F03" w:rsidRDefault="00F36679" w:rsidP="00F36679">
      <w:pPr>
        <w:pStyle w:val="Textkomente"/>
      </w:pPr>
    </w:p>
    <w:p w14:paraId="4E18C92E" w14:textId="77777777" w:rsidR="00F36679" w:rsidRPr="00AB0F03" w:rsidRDefault="00F36679" w:rsidP="00F36679">
      <w:pPr>
        <w:pStyle w:val="Textkomente"/>
      </w:pPr>
      <w:r w:rsidRPr="00AB0F03">
        <w:rPr>
          <w:u w:val="single"/>
        </w:rPr>
        <w:t xml:space="preserve">Pokud by byla záruka poskytována přímo dodavatelem, pak nám nedává smysl, aby záruka byla prokazována prohlášením výrobce a technickým listem, neboť záruka bude čistě ujednáním mezi dodavatelem a městem. </w:t>
      </w:r>
    </w:p>
    <w:p w14:paraId="597BC7F4" w14:textId="77777777" w:rsidR="00F36679" w:rsidRPr="00AB0F03" w:rsidRDefault="00F36679" w:rsidP="00F36679">
      <w:pPr>
        <w:pStyle w:val="Textkomente"/>
      </w:pPr>
      <w:r w:rsidRPr="00AB0F03">
        <w:t xml:space="preserve"> </w:t>
      </w:r>
    </w:p>
  </w:comment>
  <w:comment w:id="46" w:author="Tarancovová Linda" w:date="2026-09-11T09:49:00Z" w:initials="LT">
    <w:p w14:paraId="6877F563" w14:textId="203E0979" w:rsidR="008445FA" w:rsidRPr="00AB0F03" w:rsidRDefault="008445FA">
      <w:pPr>
        <w:pStyle w:val="Textkomente"/>
      </w:pPr>
      <w:r w:rsidRPr="00AB0F03">
        <w:rPr>
          <w:rStyle w:val="Odkaznakoment"/>
        </w:rPr>
        <w:annotationRef/>
      </w:r>
      <w:r w:rsidRPr="00AB0F03">
        <w:t xml:space="preserve">Doplněno. </w:t>
      </w:r>
    </w:p>
  </w:comment>
  <w:comment w:id="47" w:author="J&amp;V" w:date="2026-09-11T12:50:00Z" w:initials="J&amp;V">
    <w:p w14:paraId="4401C61D" w14:textId="77777777" w:rsidR="004D4FEB" w:rsidRPr="00AB0F03" w:rsidRDefault="004D4FEB" w:rsidP="004D4FEB">
      <w:pPr>
        <w:pStyle w:val="Textkomente"/>
      </w:pPr>
      <w:r w:rsidRPr="00AB0F03">
        <w:rPr>
          <w:rStyle w:val="Odkaznakoment"/>
        </w:rPr>
        <w:annotationRef/>
      </w:r>
      <w:r w:rsidRPr="00AB0F03">
        <w:t xml:space="preserve">Takto je tedy požadována záruka od dodavatele. Nicméně v technické specifikaci zůstalo uvedeno, že  záruka má být doložena prohlášením výrobce a technickým listem. </w:t>
      </w:r>
    </w:p>
  </w:comment>
  <w:comment w:id="48" w:author="Tarancovová Linda" w:date="2026-09-14T08:47:00Z" w:initials="LT">
    <w:p w14:paraId="6B64B937" w14:textId="53818CCF" w:rsidR="00B928BE" w:rsidRPr="00AB0F03" w:rsidRDefault="00B928BE">
      <w:pPr>
        <w:pStyle w:val="Textkomente"/>
      </w:pPr>
      <w:r w:rsidRPr="00AB0F03">
        <w:rPr>
          <w:rStyle w:val="Odkaznakoment"/>
        </w:rPr>
        <w:annotationRef/>
      </w:r>
      <w:r w:rsidRPr="00AB0F03">
        <w:t>V příloze č. 7 – Technické parametry svítidel byl smazán způsob doložení technickým listem svítidla a prohlášením výrobce svítidla, a nahrazen „Podepsaná příloha č. 3“. Takto?</w:t>
      </w:r>
    </w:p>
  </w:comment>
  <w:comment w:id="111" w:author="J&amp;V" w:date="2026-09-01T10:42:00Z" w:initials="J&amp;V">
    <w:p w14:paraId="33AEBFAE" w14:textId="75653DFE" w:rsidR="00257236" w:rsidRPr="00AB0F03" w:rsidRDefault="00257236" w:rsidP="00257236">
      <w:pPr>
        <w:pStyle w:val="Textkomente"/>
      </w:pPr>
      <w:r w:rsidRPr="00AB0F03">
        <w:rPr>
          <w:rStyle w:val="Odkaznakoment"/>
        </w:rPr>
        <w:annotationRef/>
      </w:r>
      <w:r w:rsidRPr="00AB0F03">
        <w:t xml:space="preserve">Dle komentáře pana Skály mají být přílohou smlouvy již světlené výpočty. </w:t>
      </w:r>
    </w:p>
  </w:comment>
  <w:comment w:id="112" w:author="Admin" w:date="2026-09-05T08:46:00Z" w:initials="Admin">
    <w:p w14:paraId="6F8E0DA7" w14:textId="77777777" w:rsidR="00E45557" w:rsidRDefault="00E45557" w:rsidP="00E45557">
      <w:pPr>
        <w:pStyle w:val="Textkomente"/>
      </w:pPr>
      <w:r w:rsidRPr="00AB0F03">
        <w:rPr>
          <w:rStyle w:val="Odkaznakoment"/>
        </w:rPr>
        <w:annotationRef/>
      </w:r>
      <w:r w:rsidRPr="00AB0F03">
        <w:t>Přesně tak.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9962A97" w15:done="1"/>
  <w15:commentEx w15:paraId="3637B009" w15:paraIdParent="79962A97" w15:done="1"/>
  <w15:commentEx w15:paraId="44B413AB" w15:done="0"/>
  <w15:commentEx w15:paraId="6729D6C6" w15:paraIdParent="44B413AB" w15:done="0"/>
  <w15:commentEx w15:paraId="4FA2B085" w15:paraIdParent="44B413AB" w15:done="0"/>
  <w15:commentEx w15:paraId="597BC7F4" w15:paraIdParent="44B413AB" w15:done="0"/>
  <w15:commentEx w15:paraId="6877F563" w15:paraIdParent="44B413AB" w15:done="0"/>
  <w15:commentEx w15:paraId="4401C61D" w15:paraIdParent="44B413AB" w15:done="0"/>
  <w15:commentEx w15:paraId="6B64B937" w15:paraIdParent="44B413AB" w15:done="0"/>
  <w15:commentEx w15:paraId="33AEBFAE" w15:done="1"/>
  <w15:commentEx w15:paraId="6F8E0DA7" w15:paraIdParent="33AEBFA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2A5C56E" w16cex:dateUtc="2026-09-01T10:40:00Z"/>
  <w16cex:commentExtensible w16cex:durableId="06F5A8CD" w16cex:dateUtc="2026-09-05T06:43:00Z"/>
  <w16cex:commentExtensible w16cex:durableId="4AF5293C" w16cex:dateUtc="2026-08-31T13:07:00Z"/>
  <w16cex:commentExtensible w16cex:durableId="6C20B45A" w16cex:dateUtc="2026-09-02T07:57:00Z"/>
  <w16cex:commentExtensible w16cex:durableId="48481FA8" w16cex:dateUtc="2026-09-05T06:45:00Z"/>
  <w16cex:commentExtensible w16cex:durableId="574C638F" w16cex:dateUtc="2026-09-09T15:05:00Z"/>
  <w16cex:commentExtensible w16cex:durableId="60212B31" w16cex:dateUtc="2026-09-11T07:49:00Z"/>
  <w16cex:commentExtensible w16cex:durableId="1B43495D" w16cex:dateUtc="2026-09-11T10:50:00Z"/>
  <w16cex:commentExtensible w16cex:durableId="45B3A572" w16cex:dateUtc="2026-09-14T06:47:00Z"/>
  <w16cex:commentExtensible w16cex:durableId="5842510A" w16cex:dateUtc="2026-09-01T08:42:00Z"/>
  <w16cex:commentExtensible w16cex:durableId="50CE1D77" w16cex:dateUtc="2026-09-05T06: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9962A97" w16cid:durableId="62A5C56E"/>
  <w16cid:commentId w16cid:paraId="3637B009" w16cid:durableId="06F5A8CD"/>
  <w16cid:commentId w16cid:paraId="44B413AB" w16cid:durableId="4AF5293C"/>
  <w16cid:commentId w16cid:paraId="6729D6C6" w16cid:durableId="6C20B45A"/>
  <w16cid:commentId w16cid:paraId="4FA2B085" w16cid:durableId="48481FA8"/>
  <w16cid:commentId w16cid:paraId="597BC7F4" w16cid:durableId="574C638F"/>
  <w16cid:commentId w16cid:paraId="6877F563" w16cid:durableId="60212B31"/>
  <w16cid:commentId w16cid:paraId="4401C61D" w16cid:durableId="1B43495D"/>
  <w16cid:commentId w16cid:paraId="6B64B937" w16cid:durableId="45B3A572"/>
  <w16cid:commentId w16cid:paraId="33AEBFAE" w16cid:durableId="5842510A"/>
  <w16cid:commentId w16cid:paraId="6F8E0DA7" w16cid:durableId="50CE1D7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26A9F" w14:textId="77777777" w:rsidR="0017454A" w:rsidRPr="00AB0F03" w:rsidRDefault="0017454A" w:rsidP="00D61308">
      <w:pPr>
        <w:spacing w:after="0" w:line="240" w:lineRule="auto"/>
      </w:pPr>
      <w:r w:rsidRPr="00AB0F03">
        <w:separator/>
      </w:r>
    </w:p>
  </w:endnote>
  <w:endnote w:type="continuationSeparator" w:id="0">
    <w:p w14:paraId="0DE86C9C" w14:textId="77777777" w:rsidR="0017454A" w:rsidRPr="00AB0F03" w:rsidRDefault="0017454A" w:rsidP="00D61308">
      <w:pPr>
        <w:spacing w:after="0" w:line="240" w:lineRule="auto"/>
      </w:pPr>
      <w:r w:rsidRPr="00AB0F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dobe Heiti Std R">
    <w:altName w:val="Yu Gothic"/>
    <w:panose1 w:val="00000000000000000000"/>
    <w:charset w:val="80"/>
    <w:family w:val="swiss"/>
    <w:notTrueType/>
    <w:pitch w:val="variable"/>
    <w:sig w:usb0="00000000" w:usb1="0A0F1810" w:usb2="00000016" w:usb3="00000000" w:csb0="00060007"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563719"/>
      <w:docPartObj>
        <w:docPartGallery w:val="Page Numbers (Bottom of Page)"/>
        <w:docPartUnique/>
      </w:docPartObj>
    </w:sdtPr>
    <w:sdtEndPr/>
    <w:sdtContent>
      <w:p w14:paraId="4670201C" w14:textId="77777777" w:rsidR="00880470" w:rsidRPr="00AB0F03" w:rsidRDefault="0015656A" w:rsidP="007556B2">
        <w:pPr>
          <w:pStyle w:val="Zpat"/>
          <w:tabs>
            <w:tab w:val="clear" w:pos="9072"/>
            <w:tab w:val="right" w:pos="8647"/>
          </w:tabs>
          <w:ind w:right="848"/>
          <w:jc w:val="right"/>
        </w:pPr>
        <w:r w:rsidRPr="00AB0F03">
          <w:rPr>
            <w:rPrChange w:id="115" w:author="J&amp;V" w:date="2026-09-16T15:47:00Z" w16du:dateUtc="2026-09-16T13:47:00Z">
              <w:rPr>
                <w:noProof/>
              </w:rPr>
            </w:rPrChange>
          </w:rPr>
          <w:fldChar w:fldCharType="begin"/>
        </w:r>
        <w:r w:rsidRPr="00AB0F03">
          <w:rPr>
            <w:rPrChange w:id="116" w:author="J&amp;V" w:date="2026-09-16T15:47:00Z" w16du:dateUtc="2026-09-16T13:47:00Z">
              <w:rPr>
                <w:noProof/>
              </w:rPr>
            </w:rPrChange>
          </w:rPr>
          <w:instrText xml:space="preserve"> PAGE   \* MERGEFORMAT </w:instrText>
        </w:r>
        <w:r w:rsidRPr="00AB0F03">
          <w:rPr>
            <w:rPrChange w:id="117" w:author="J&amp;V" w:date="2026-09-16T15:47:00Z" w16du:dateUtc="2026-09-16T13:47:00Z">
              <w:rPr>
                <w:noProof/>
              </w:rPr>
            </w:rPrChange>
          </w:rPr>
          <w:fldChar w:fldCharType="separate"/>
        </w:r>
        <w:r w:rsidR="003B3022" w:rsidRPr="00AB0F03">
          <w:rPr>
            <w:rPrChange w:id="118" w:author="J&amp;V" w:date="2026-09-16T15:47:00Z" w16du:dateUtc="2026-09-16T13:47:00Z">
              <w:rPr>
                <w:noProof/>
              </w:rPr>
            </w:rPrChange>
          </w:rPr>
          <w:t>4</w:t>
        </w:r>
        <w:r w:rsidRPr="00AB0F03">
          <w:rPr>
            <w:rPrChange w:id="119" w:author="J&amp;V" w:date="2026-09-16T15:47:00Z" w16du:dateUtc="2026-09-16T13:47:00Z">
              <w:rPr>
                <w:noProof/>
              </w:rPr>
            </w:rPrChange>
          </w:rPr>
          <w:fldChar w:fldCharType="end"/>
        </w:r>
      </w:p>
    </w:sdtContent>
  </w:sdt>
  <w:p w14:paraId="568CBD05" w14:textId="77777777" w:rsidR="00880470" w:rsidRPr="00AB0F03" w:rsidRDefault="0088047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F1C42" w14:textId="77777777" w:rsidR="0017454A" w:rsidRPr="00AB0F03" w:rsidRDefault="0017454A" w:rsidP="00D61308">
      <w:pPr>
        <w:spacing w:after="0" w:line="240" w:lineRule="auto"/>
      </w:pPr>
      <w:r w:rsidRPr="00AB0F03">
        <w:separator/>
      </w:r>
    </w:p>
  </w:footnote>
  <w:footnote w:type="continuationSeparator" w:id="0">
    <w:p w14:paraId="4D926632" w14:textId="77777777" w:rsidR="0017454A" w:rsidRPr="00AB0F03" w:rsidRDefault="0017454A" w:rsidP="00D61308">
      <w:pPr>
        <w:spacing w:after="0" w:line="240" w:lineRule="auto"/>
      </w:pPr>
      <w:r w:rsidRPr="00AB0F0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407DC" w14:textId="04B548D3" w:rsidR="00B21BE6" w:rsidRPr="00AB0F03" w:rsidRDefault="00B21BE6">
    <w:pPr>
      <w:pStyle w:val="Zhlav"/>
    </w:pPr>
    <w:r w:rsidRPr="00BB1908">
      <w:rPr>
        <w:noProof/>
      </w:rPr>
      <w:drawing>
        <wp:anchor distT="0" distB="0" distL="114300" distR="114300" simplePos="0" relativeHeight="251658240" behindDoc="0" locked="0" layoutInCell="1" allowOverlap="1" wp14:anchorId="39B76F1D" wp14:editId="2664B3EF">
          <wp:simplePos x="0" y="0"/>
          <wp:positionH relativeFrom="margin">
            <wp:align>center</wp:align>
          </wp:positionH>
          <wp:positionV relativeFrom="topMargin">
            <wp:posOffset>436880</wp:posOffset>
          </wp:positionV>
          <wp:extent cx="7096758" cy="600075"/>
          <wp:effectExtent l="0" t="0" r="9525" b="0"/>
          <wp:wrapTight wrapText="bothSides">
            <wp:wrapPolygon edited="0">
              <wp:start x="0" y="0"/>
              <wp:lineTo x="0" y="20571"/>
              <wp:lineTo x="21571" y="20571"/>
              <wp:lineTo x="21571" y="0"/>
              <wp:lineTo x="0" y="0"/>
            </wp:wrapPolygon>
          </wp:wrapTight>
          <wp:docPr id="986162848" name="Obrázek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096758" cy="600075"/>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80847"/>
    <w:multiLevelType w:val="multilevel"/>
    <w:tmpl w:val="7EC02016"/>
    <w:lvl w:ilvl="0">
      <w:start w:val="7"/>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 w15:restartNumberingAfterBreak="0">
    <w:nsid w:val="0A615347"/>
    <w:multiLevelType w:val="hybridMultilevel"/>
    <w:tmpl w:val="FFE6CD9C"/>
    <w:lvl w:ilvl="0" w:tplc="6DC46C02">
      <w:start w:val="1"/>
      <w:numFmt w:val="bullet"/>
      <w:lvlText w:val=""/>
      <w:lvlJc w:val="left"/>
      <w:pPr>
        <w:ind w:left="720" w:hanging="360"/>
      </w:pPr>
      <w:rPr>
        <w:rFonts w:ascii="Symbol" w:hAnsi="Symbol"/>
      </w:rPr>
    </w:lvl>
    <w:lvl w:ilvl="1" w:tplc="FA4A6ADE">
      <w:start w:val="1"/>
      <w:numFmt w:val="bullet"/>
      <w:lvlText w:val=""/>
      <w:lvlJc w:val="left"/>
      <w:pPr>
        <w:ind w:left="720" w:hanging="360"/>
      </w:pPr>
      <w:rPr>
        <w:rFonts w:ascii="Symbol" w:hAnsi="Symbol"/>
      </w:rPr>
    </w:lvl>
    <w:lvl w:ilvl="2" w:tplc="518E1018">
      <w:start w:val="1"/>
      <w:numFmt w:val="bullet"/>
      <w:lvlText w:val=""/>
      <w:lvlJc w:val="left"/>
      <w:pPr>
        <w:ind w:left="720" w:hanging="360"/>
      </w:pPr>
      <w:rPr>
        <w:rFonts w:ascii="Symbol" w:hAnsi="Symbol"/>
      </w:rPr>
    </w:lvl>
    <w:lvl w:ilvl="3" w:tplc="CC3E1B3C">
      <w:start w:val="1"/>
      <w:numFmt w:val="bullet"/>
      <w:lvlText w:val=""/>
      <w:lvlJc w:val="left"/>
      <w:pPr>
        <w:ind w:left="720" w:hanging="360"/>
      </w:pPr>
      <w:rPr>
        <w:rFonts w:ascii="Symbol" w:hAnsi="Symbol"/>
      </w:rPr>
    </w:lvl>
    <w:lvl w:ilvl="4" w:tplc="5596E9A0">
      <w:start w:val="1"/>
      <w:numFmt w:val="bullet"/>
      <w:lvlText w:val=""/>
      <w:lvlJc w:val="left"/>
      <w:pPr>
        <w:ind w:left="720" w:hanging="360"/>
      </w:pPr>
      <w:rPr>
        <w:rFonts w:ascii="Symbol" w:hAnsi="Symbol"/>
      </w:rPr>
    </w:lvl>
    <w:lvl w:ilvl="5" w:tplc="577EEFA4">
      <w:start w:val="1"/>
      <w:numFmt w:val="bullet"/>
      <w:lvlText w:val=""/>
      <w:lvlJc w:val="left"/>
      <w:pPr>
        <w:ind w:left="720" w:hanging="360"/>
      </w:pPr>
      <w:rPr>
        <w:rFonts w:ascii="Symbol" w:hAnsi="Symbol"/>
      </w:rPr>
    </w:lvl>
    <w:lvl w:ilvl="6" w:tplc="22F224A2">
      <w:start w:val="1"/>
      <w:numFmt w:val="bullet"/>
      <w:lvlText w:val=""/>
      <w:lvlJc w:val="left"/>
      <w:pPr>
        <w:ind w:left="720" w:hanging="360"/>
      </w:pPr>
      <w:rPr>
        <w:rFonts w:ascii="Symbol" w:hAnsi="Symbol"/>
      </w:rPr>
    </w:lvl>
    <w:lvl w:ilvl="7" w:tplc="C818B63E">
      <w:start w:val="1"/>
      <w:numFmt w:val="bullet"/>
      <w:lvlText w:val=""/>
      <w:lvlJc w:val="left"/>
      <w:pPr>
        <w:ind w:left="720" w:hanging="360"/>
      </w:pPr>
      <w:rPr>
        <w:rFonts w:ascii="Symbol" w:hAnsi="Symbol"/>
      </w:rPr>
    </w:lvl>
    <w:lvl w:ilvl="8" w:tplc="D7185A04">
      <w:start w:val="1"/>
      <w:numFmt w:val="bullet"/>
      <w:lvlText w:val=""/>
      <w:lvlJc w:val="left"/>
      <w:pPr>
        <w:ind w:left="720" w:hanging="360"/>
      </w:pPr>
      <w:rPr>
        <w:rFonts w:ascii="Symbol" w:hAnsi="Symbol"/>
      </w:rPr>
    </w:lvl>
  </w:abstractNum>
  <w:abstractNum w:abstractNumId="2"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955924"/>
    <w:multiLevelType w:val="multilevel"/>
    <w:tmpl w:val="1C16EEE8"/>
    <w:lvl w:ilvl="0">
      <w:start w:val="14"/>
      <w:numFmt w:val="decimal"/>
      <w:lvlText w:val="%1"/>
      <w:lvlJc w:val="left"/>
      <w:pPr>
        <w:ind w:left="420" w:hanging="420"/>
      </w:pPr>
      <w:rPr>
        <w:rFonts w:hint="default"/>
      </w:rPr>
    </w:lvl>
    <w:lvl w:ilvl="1">
      <w:start w:val="1"/>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15:restartNumberingAfterBreak="0">
    <w:nsid w:val="0CB10FBF"/>
    <w:multiLevelType w:val="hybridMultilevel"/>
    <w:tmpl w:val="87CC0DEC"/>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F9F6A0C"/>
    <w:multiLevelType w:val="multilevel"/>
    <w:tmpl w:val="38A81530"/>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0D978B2"/>
    <w:multiLevelType w:val="multilevel"/>
    <w:tmpl w:val="109EB890"/>
    <w:lvl w:ilvl="0">
      <w:start w:val="1"/>
      <w:numFmt w:val="decimal"/>
      <w:lvlText w:val="%1"/>
      <w:lvlJc w:val="left"/>
      <w:pPr>
        <w:ind w:left="375" w:hanging="375"/>
      </w:pPr>
      <w:rPr>
        <w:rFonts w:eastAsia="TimesNewRomanPSMT" w:hint="default"/>
      </w:rPr>
    </w:lvl>
    <w:lvl w:ilvl="1">
      <w:start w:val="1"/>
      <w:numFmt w:val="decimal"/>
      <w:lvlText w:val="%1.%2"/>
      <w:lvlJc w:val="left"/>
      <w:pPr>
        <w:ind w:left="1083" w:hanging="375"/>
      </w:pPr>
      <w:rPr>
        <w:rFonts w:eastAsia="TimesNewRomanPSMT" w:hint="default"/>
      </w:rPr>
    </w:lvl>
    <w:lvl w:ilvl="2">
      <w:start w:val="1"/>
      <w:numFmt w:val="decimal"/>
      <w:lvlText w:val="%1.%2.%3"/>
      <w:lvlJc w:val="left"/>
      <w:pPr>
        <w:ind w:left="2136" w:hanging="720"/>
      </w:pPr>
      <w:rPr>
        <w:rFonts w:eastAsia="TimesNewRomanPSMT" w:hint="default"/>
      </w:rPr>
    </w:lvl>
    <w:lvl w:ilvl="3">
      <w:start w:val="1"/>
      <w:numFmt w:val="decimal"/>
      <w:lvlText w:val="%1.%2.%3.%4"/>
      <w:lvlJc w:val="left"/>
      <w:pPr>
        <w:ind w:left="2844" w:hanging="720"/>
      </w:pPr>
      <w:rPr>
        <w:rFonts w:eastAsia="TimesNewRomanPSMT" w:hint="default"/>
      </w:rPr>
    </w:lvl>
    <w:lvl w:ilvl="4">
      <w:start w:val="1"/>
      <w:numFmt w:val="decimal"/>
      <w:lvlText w:val="%1.%2.%3.%4.%5"/>
      <w:lvlJc w:val="left"/>
      <w:pPr>
        <w:ind w:left="3912" w:hanging="1080"/>
      </w:pPr>
      <w:rPr>
        <w:rFonts w:eastAsia="TimesNewRomanPSMT" w:hint="default"/>
      </w:rPr>
    </w:lvl>
    <w:lvl w:ilvl="5">
      <w:start w:val="1"/>
      <w:numFmt w:val="decimal"/>
      <w:lvlText w:val="%1.%2.%3.%4.%5.%6"/>
      <w:lvlJc w:val="left"/>
      <w:pPr>
        <w:ind w:left="4620" w:hanging="1080"/>
      </w:pPr>
      <w:rPr>
        <w:rFonts w:eastAsia="TimesNewRomanPSMT" w:hint="default"/>
      </w:rPr>
    </w:lvl>
    <w:lvl w:ilvl="6">
      <w:start w:val="1"/>
      <w:numFmt w:val="decimal"/>
      <w:lvlText w:val="%1.%2.%3.%4.%5.%6.%7"/>
      <w:lvlJc w:val="left"/>
      <w:pPr>
        <w:ind w:left="5688" w:hanging="1440"/>
      </w:pPr>
      <w:rPr>
        <w:rFonts w:eastAsia="TimesNewRomanPSMT" w:hint="default"/>
      </w:rPr>
    </w:lvl>
    <w:lvl w:ilvl="7">
      <w:start w:val="1"/>
      <w:numFmt w:val="decimal"/>
      <w:lvlText w:val="%1.%2.%3.%4.%5.%6.%7.%8"/>
      <w:lvlJc w:val="left"/>
      <w:pPr>
        <w:ind w:left="6396" w:hanging="1440"/>
      </w:pPr>
      <w:rPr>
        <w:rFonts w:eastAsia="TimesNewRomanPSMT" w:hint="default"/>
      </w:rPr>
    </w:lvl>
    <w:lvl w:ilvl="8">
      <w:start w:val="1"/>
      <w:numFmt w:val="decimal"/>
      <w:lvlText w:val="%1.%2.%3.%4.%5.%6.%7.%8.%9"/>
      <w:lvlJc w:val="left"/>
      <w:pPr>
        <w:ind w:left="7464" w:hanging="1800"/>
      </w:pPr>
      <w:rPr>
        <w:rFonts w:eastAsia="TimesNewRomanPSMT" w:hint="default"/>
      </w:rPr>
    </w:lvl>
  </w:abstractNum>
  <w:abstractNum w:abstractNumId="7" w15:restartNumberingAfterBreak="0">
    <w:nsid w:val="11BA3829"/>
    <w:multiLevelType w:val="multilevel"/>
    <w:tmpl w:val="702CCED4"/>
    <w:lvl w:ilvl="0">
      <w:start w:val="12"/>
      <w:numFmt w:val="decimal"/>
      <w:lvlText w:val="%1"/>
      <w:lvlJc w:val="left"/>
      <w:pPr>
        <w:ind w:left="420" w:hanging="420"/>
      </w:pPr>
      <w:rPr>
        <w:rFonts w:hint="default"/>
      </w:rPr>
    </w:lvl>
    <w:lvl w:ilvl="1">
      <w:start w:val="1"/>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15:restartNumberingAfterBreak="0">
    <w:nsid w:val="149F518F"/>
    <w:multiLevelType w:val="hybridMultilevel"/>
    <w:tmpl w:val="25DA826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15E761AB"/>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16D400F2"/>
    <w:multiLevelType w:val="hybridMultilevel"/>
    <w:tmpl w:val="F1F4D2BA"/>
    <w:lvl w:ilvl="0" w:tplc="B4522154">
      <w:start w:val="1"/>
      <w:numFmt w:val="decimal"/>
      <w:lvlText w:val="%1)"/>
      <w:lvlJc w:val="left"/>
      <w:pPr>
        <w:ind w:left="1020" w:hanging="360"/>
      </w:pPr>
    </w:lvl>
    <w:lvl w:ilvl="1" w:tplc="E2465068">
      <w:start w:val="1"/>
      <w:numFmt w:val="decimal"/>
      <w:lvlText w:val="%2)"/>
      <w:lvlJc w:val="left"/>
      <w:pPr>
        <w:ind w:left="1020" w:hanging="360"/>
      </w:pPr>
    </w:lvl>
    <w:lvl w:ilvl="2" w:tplc="FCAC056C">
      <w:start w:val="1"/>
      <w:numFmt w:val="decimal"/>
      <w:lvlText w:val="%3)"/>
      <w:lvlJc w:val="left"/>
      <w:pPr>
        <w:ind w:left="1020" w:hanging="360"/>
      </w:pPr>
    </w:lvl>
    <w:lvl w:ilvl="3" w:tplc="4D866D06">
      <w:start w:val="1"/>
      <w:numFmt w:val="decimal"/>
      <w:lvlText w:val="%4)"/>
      <w:lvlJc w:val="left"/>
      <w:pPr>
        <w:ind w:left="1020" w:hanging="360"/>
      </w:pPr>
    </w:lvl>
    <w:lvl w:ilvl="4" w:tplc="FCB2CA32">
      <w:start w:val="1"/>
      <w:numFmt w:val="decimal"/>
      <w:lvlText w:val="%5)"/>
      <w:lvlJc w:val="left"/>
      <w:pPr>
        <w:ind w:left="1020" w:hanging="360"/>
      </w:pPr>
    </w:lvl>
    <w:lvl w:ilvl="5" w:tplc="919C91A8">
      <w:start w:val="1"/>
      <w:numFmt w:val="decimal"/>
      <w:lvlText w:val="%6)"/>
      <w:lvlJc w:val="left"/>
      <w:pPr>
        <w:ind w:left="1020" w:hanging="360"/>
      </w:pPr>
    </w:lvl>
    <w:lvl w:ilvl="6" w:tplc="51185512">
      <w:start w:val="1"/>
      <w:numFmt w:val="decimal"/>
      <w:lvlText w:val="%7)"/>
      <w:lvlJc w:val="left"/>
      <w:pPr>
        <w:ind w:left="1020" w:hanging="360"/>
      </w:pPr>
    </w:lvl>
    <w:lvl w:ilvl="7" w:tplc="21621084">
      <w:start w:val="1"/>
      <w:numFmt w:val="decimal"/>
      <w:lvlText w:val="%8)"/>
      <w:lvlJc w:val="left"/>
      <w:pPr>
        <w:ind w:left="1020" w:hanging="360"/>
      </w:pPr>
    </w:lvl>
    <w:lvl w:ilvl="8" w:tplc="EEF27722">
      <w:start w:val="1"/>
      <w:numFmt w:val="decimal"/>
      <w:lvlText w:val="%9)"/>
      <w:lvlJc w:val="left"/>
      <w:pPr>
        <w:ind w:left="1020" w:hanging="360"/>
      </w:pPr>
    </w:lvl>
  </w:abstractNum>
  <w:abstractNum w:abstractNumId="11" w15:restartNumberingAfterBreak="0">
    <w:nsid w:val="175F5F0E"/>
    <w:multiLevelType w:val="hybridMultilevel"/>
    <w:tmpl w:val="4EC40E10"/>
    <w:lvl w:ilvl="0" w:tplc="04050001">
      <w:start w:val="1"/>
      <w:numFmt w:val="bullet"/>
      <w:lvlText w:val=""/>
      <w:lvlJc w:val="left"/>
      <w:pPr>
        <w:ind w:left="720" w:hanging="360"/>
      </w:pPr>
      <w:rPr>
        <w:rFonts w:ascii="Symbol" w:hAnsi="Symbol" w:hint="default"/>
      </w:rPr>
    </w:lvl>
    <w:lvl w:ilvl="1" w:tplc="04050001">
      <w:start w:val="1"/>
      <w:numFmt w:val="bullet"/>
      <w:lvlText w:val=""/>
      <w:lvlJc w:val="left"/>
      <w:pPr>
        <w:ind w:left="1440" w:hanging="360"/>
      </w:pPr>
      <w:rPr>
        <w:rFonts w:ascii="Symbol" w:hAnsi="Symbol" w:hint="default"/>
      </w:rPr>
    </w:lvl>
    <w:lvl w:ilvl="2" w:tplc="BED81536">
      <w:numFmt w:val="bullet"/>
      <w:lvlText w:val="•"/>
      <w:lvlJc w:val="left"/>
      <w:pPr>
        <w:ind w:left="2490" w:hanging="690"/>
      </w:pPr>
      <w:rPr>
        <w:rFonts w:ascii="Arial" w:eastAsia="Calibri" w:hAnsi="Arial" w:cs="Arial"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178D27BC"/>
    <w:multiLevelType w:val="hybridMultilevel"/>
    <w:tmpl w:val="228E07C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7D27A61"/>
    <w:multiLevelType w:val="hybridMultilevel"/>
    <w:tmpl w:val="66FE9E84"/>
    <w:lvl w:ilvl="0" w:tplc="B67E9A94">
      <w:start w:val="1"/>
      <w:numFmt w:val="decimal"/>
      <w:lvlText w:val="%1)"/>
      <w:lvlJc w:val="left"/>
      <w:pPr>
        <w:ind w:left="1020" w:hanging="360"/>
      </w:pPr>
    </w:lvl>
    <w:lvl w:ilvl="1" w:tplc="CA768CCE">
      <w:start w:val="1"/>
      <w:numFmt w:val="decimal"/>
      <w:lvlText w:val="%2)"/>
      <w:lvlJc w:val="left"/>
      <w:pPr>
        <w:ind w:left="1020" w:hanging="360"/>
      </w:pPr>
    </w:lvl>
    <w:lvl w:ilvl="2" w:tplc="36F4BA52">
      <w:start w:val="1"/>
      <w:numFmt w:val="decimal"/>
      <w:lvlText w:val="%3)"/>
      <w:lvlJc w:val="left"/>
      <w:pPr>
        <w:ind w:left="1020" w:hanging="360"/>
      </w:pPr>
    </w:lvl>
    <w:lvl w:ilvl="3" w:tplc="93BE4726">
      <w:start w:val="1"/>
      <w:numFmt w:val="decimal"/>
      <w:lvlText w:val="%4)"/>
      <w:lvlJc w:val="left"/>
      <w:pPr>
        <w:ind w:left="1020" w:hanging="360"/>
      </w:pPr>
    </w:lvl>
    <w:lvl w:ilvl="4" w:tplc="F5660622">
      <w:start w:val="1"/>
      <w:numFmt w:val="decimal"/>
      <w:lvlText w:val="%5)"/>
      <w:lvlJc w:val="left"/>
      <w:pPr>
        <w:ind w:left="1020" w:hanging="360"/>
      </w:pPr>
    </w:lvl>
    <w:lvl w:ilvl="5" w:tplc="A4F03CB2">
      <w:start w:val="1"/>
      <w:numFmt w:val="decimal"/>
      <w:lvlText w:val="%6)"/>
      <w:lvlJc w:val="left"/>
      <w:pPr>
        <w:ind w:left="1020" w:hanging="360"/>
      </w:pPr>
    </w:lvl>
    <w:lvl w:ilvl="6" w:tplc="0D0CFF54">
      <w:start w:val="1"/>
      <w:numFmt w:val="decimal"/>
      <w:lvlText w:val="%7)"/>
      <w:lvlJc w:val="left"/>
      <w:pPr>
        <w:ind w:left="1020" w:hanging="360"/>
      </w:pPr>
    </w:lvl>
    <w:lvl w:ilvl="7" w:tplc="EE2A4782">
      <w:start w:val="1"/>
      <w:numFmt w:val="decimal"/>
      <w:lvlText w:val="%8)"/>
      <w:lvlJc w:val="left"/>
      <w:pPr>
        <w:ind w:left="1020" w:hanging="360"/>
      </w:pPr>
    </w:lvl>
    <w:lvl w:ilvl="8" w:tplc="B6E27056">
      <w:start w:val="1"/>
      <w:numFmt w:val="decimal"/>
      <w:lvlText w:val="%9)"/>
      <w:lvlJc w:val="left"/>
      <w:pPr>
        <w:ind w:left="1020" w:hanging="360"/>
      </w:pPr>
    </w:lvl>
  </w:abstractNum>
  <w:abstractNum w:abstractNumId="14" w15:restartNumberingAfterBreak="0">
    <w:nsid w:val="194E6A37"/>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19730859"/>
    <w:multiLevelType w:val="hybridMultilevel"/>
    <w:tmpl w:val="DEA61CFA"/>
    <w:lvl w:ilvl="0" w:tplc="145C4CEE">
      <w:start w:val="1"/>
      <w:numFmt w:val="decimal"/>
      <w:lvlText w:val="%1)"/>
      <w:lvlJc w:val="left"/>
      <w:pPr>
        <w:ind w:left="1020" w:hanging="360"/>
      </w:pPr>
    </w:lvl>
    <w:lvl w:ilvl="1" w:tplc="CB7CF2CA">
      <w:start w:val="1"/>
      <w:numFmt w:val="decimal"/>
      <w:lvlText w:val="%2)"/>
      <w:lvlJc w:val="left"/>
      <w:pPr>
        <w:ind w:left="1020" w:hanging="360"/>
      </w:pPr>
    </w:lvl>
    <w:lvl w:ilvl="2" w:tplc="B28409C4">
      <w:start w:val="1"/>
      <w:numFmt w:val="decimal"/>
      <w:lvlText w:val="%3)"/>
      <w:lvlJc w:val="left"/>
      <w:pPr>
        <w:ind w:left="1020" w:hanging="360"/>
      </w:pPr>
    </w:lvl>
    <w:lvl w:ilvl="3" w:tplc="086EC464">
      <w:start w:val="1"/>
      <w:numFmt w:val="decimal"/>
      <w:lvlText w:val="%4)"/>
      <w:lvlJc w:val="left"/>
      <w:pPr>
        <w:ind w:left="1020" w:hanging="360"/>
      </w:pPr>
    </w:lvl>
    <w:lvl w:ilvl="4" w:tplc="B3DA42B6">
      <w:start w:val="1"/>
      <w:numFmt w:val="decimal"/>
      <w:lvlText w:val="%5)"/>
      <w:lvlJc w:val="left"/>
      <w:pPr>
        <w:ind w:left="1020" w:hanging="360"/>
      </w:pPr>
    </w:lvl>
    <w:lvl w:ilvl="5" w:tplc="9054493E">
      <w:start w:val="1"/>
      <w:numFmt w:val="decimal"/>
      <w:lvlText w:val="%6)"/>
      <w:lvlJc w:val="left"/>
      <w:pPr>
        <w:ind w:left="1020" w:hanging="360"/>
      </w:pPr>
    </w:lvl>
    <w:lvl w:ilvl="6" w:tplc="28BCF8CC">
      <w:start w:val="1"/>
      <w:numFmt w:val="decimal"/>
      <w:lvlText w:val="%7)"/>
      <w:lvlJc w:val="left"/>
      <w:pPr>
        <w:ind w:left="1020" w:hanging="360"/>
      </w:pPr>
    </w:lvl>
    <w:lvl w:ilvl="7" w:tplc="566CEBC4">
      <w:start w:val="1"/>
      <w:numFmt w:val="decimal"/>
      <w:lvlText w:val="%8)"/>
      <w:lvlJc w:val="left"/>
      <w:pPr>
        <w:ind w:left="1020" w:hanging="360"/>
      </w:pPr>
    </w:lvl>
    <w:lvl w:ilvl="8" w:tplc="6D0CD0B4">
      <w:start w:val="1"/>
      <w:numFmt w:val="decimal"/>
      <w:lvlText w:val="%9)"/>
      <w:lvlJc w:val="left"/>
      <w:pPr>
        <w:ind w:left="1020" w:hanging="360"/>
      </w:pPr>
    </w:lvl>
  </w:abstractNum>
  <w:abstractNum w:abstractNumId="16" w15:restartNumberingAfterBreak="0">
    <w:nsid w:val="1C075C38"/>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1D4E7F8F"/>
    <w:multiLevelType w:val="multilevel"/>
    <w:tmpl w:val="C5EEE00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DD11ADC"/>
    <w:multiLevelType w:val="multilevel"/>
    <w:tmpl w:val="2AAA240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E0423DE"/>
    <w:multiLevelType w:val="hybridMultilevel"/>
    <w:tmpl w:val="47E0AEC6"/>
    <w:lvl w:ilvl="0" w:tplc="67605870">
      <w:start w:val="10"/>
      <w:numFmt w:val="bullet"/>
      <w:lvlText w:val="-"/>
      <w:lvlJc w:val="left"/>
      <w:pPr>
        <w:ind w:left="927" w:hanging="360"/>
      </w:pPr>
      <w:rPr>
        <w:rFonts w:ascii="Cambria" w:eastAsia="Times New Roman" w:hAnsi="Cambria"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20" w15:restartNumberingAfterBreak="0">
    <w:nsid w:val="1FBB765B"/>
    <w:multiLevelType w:val="hybridMultilevel"/>
    <w:tmpl w:val="AD1A5E38"/>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21" w15:restartNumberingAfterBreak="0">
    <w:nsid w:val="20AA49BF"/>
    <w:multiLevelType w:val="hybridMultilevel"/>
    <w:tmpl w:val="F35EF59E"/>
    <w:lvl w:ilvl="0" w:tplc="04050001">
      <w:start w:val="1"/>
      <w:numFmt w:val="bullet"/>
      <w:lvlText w:val=""/>
      <w:lvlJc w:val="left"/>
      <w:pPr>
        <w:ind w:left="1530" w:hanging="360"/>
      </w:pPr>
      <w:rPr>
        <w:rFonts w:ascii="Symbol" w:hAnsi="Symbol" w:hint="default"/>
      </w:rPr>
    </w:lvl>
    <w:lvl w:ilvl="1" w:tplc="04050003" w:tentative="1">
      <w:start w:val="1"/>
      <w:numFmt w:val="bullet"/>
      <w:lvlText w:val="o"/>
      <w:lvlJc w:val="left"/>
      <w:pPr>
        <w:ind w:left="2250" w:hanging="360"/>
      </w:pPr>
      <w:rPr>
        <w:rFonts w:ascii="Courier New" w:hAnsi="Courier New" w:cs="Courier New" w:hint="default"/>
      </w:rPr>
    </w:lvl>
    <w:lvl w:ilvl="2" w:tplc="04050005" w:tentative="1">
      <w:start w:val="1"/>
      <w:numFmt w:val="bullet"/>
      <w:lvlText w:val=""/>
      <w:lvlJc w:val="left"/>
      <w:pPr>
        <w:ind w:left="2970" w:hanging="360"/>
      </w:pPr>
      <w:rPr>
        <w:rFonts w:ascii="Wingdings" w:hAnsi="Wingdings" w:hint="default"/>
      </w:rPr>
    </w:lvl>
    <w:lvl w:ilvl="3" w:tplc="04050001" w:tentative="1">
      <w:start w:val="1"/>
      <w:numFmt w:val="bullet"/>
      <w:lvlText w:val=""/>
      <w:lvlJc w:val="left"/>
      <w:pPr>
        <w:ind w:left="3690" w:hanging="360"/>
      </w:pPr>
      <w:rPr>
        <w:rFonts w:ascii="Symbol" w:hAnsi="Symbol" w:hint="default"/>
      </w:rPr>
    </w:lvl>
    <w:lvl w:ilvl="4" w:tplc="04050003" w:tentative="1">
      <w:start w:val="1"/>
      <w:numFmt w:val="bullet"/>
      <w:lvlText w:val="o"/>
      <w:lvlJc w:val="left"/>
      <w:pPr>
        <w:ind w:left="4410" w:hanging="360"/>
      </w:pPr>
      <w:rPr>
        <w:rFonts w:ascii="Courier New" w:hAnsi="Courier New" w:cs="Courier New" w:hint="default"/>
      </w:rPr>
    </w:lvl>
    <w:lvl w:ilvl="5" w:tplc="04050005" w:tentative="1">
      <w:start w:val="1"/>
      <w:numFmt w:val="bullet"/>
      <w:lvlText w:val=""/>
      <w:lvlJc w:val="left"/>
      <w:pPr>
        <w:ind w:left="5130" w:hanging="360"/>
      </w:pPr>
      <w:rPr>
        <w:rFonts w:ascii="Wingdings" w:hAnsi="Wingdings" w:hint="default"/>
      </w:rPr>
    </w:lvl>
    <w:lvl w:ilvl="6" w:tplc="04050001" w:tentative="1">
      <w:start w:val="1"/>
      <w:numFmt w:val="bullet"/>
      <w:lvlText w:val=""/>
      <w:lvlJc w:val="left"/>
      <w:pPr>
        <w:ind w:left="5850" w:hanging="360"/>
      </w:pPr>
      <w:rPr>
        <w:rFonts w:ascii="Symbol" w:hAnsi="Symbol" w:hint="default"/>
      </w:rPr>
    </w:lvl>
    <w:lvl w:ilvl="7" w:tplc="04050003" w:tentative="1">
      <w:start w:val="1"/>
      <w:numFmt w:val="bullet"/>
      <w:lvlText w:val="o"/>
      <w:lvlJc w:val="left"/>
      <w:pPr>
        <w:ind w:left="6570" w:hanging="360"/>
      </w:pPr>
      <w:rPr>
        <w:rFonts w:ascii="Courier New" w:hAnsi="Courier New" w:cs="Courier New" w:hint="default"/>
      </w:rPr>
    </w:lvl>
    <w:lvl w:ilvl="8" w:tplc="04050005" w:tentative="1">
      <w:start w:val="1"/>
      <w:numFmt w:val="bullet"/>
      <w:lvlText w:val=""/>
      <w:lvlJc w:val="left"/>
      <w:pPr>
        <w:ind w:left="7290" w:hanging="360"/>
      </w:pPr>
      <w:rPr>
        <w:rFonts w:ascii="Wingdings" w:hAnsi="Wingdings" w:hint="default"/>
      </w:rPr>
    </w:lvl>
  </w:abstractNum>
  <w:abstractNum w:abstractNumId="22" w15:restartNumberingAfterBreak="0">
    <w:nsid w:val="211902B5"/>
    <w:multiLevelType w:val="multilevel"/>
    <w:tmpl w:val="1234AF3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4FC228C"/>
    <w:multiLevelType w:val="multilevel"/>
    <w:tmpl w:val="409E3B1A"/>
    <w:lvl w:ilvl="0">
      <w:start w:val="16"/>
      <w:numFmt w:val="decimal"/>
      <w:lvlText w:val="%1"/>
      <w:lvlJc w:val="left"/>
      <w:pPr>
        <w:ind w:left="540" w:hanging="540"/>
      </w:pPr>
      <w:rPr>
        <w:rFonts w:hint="default"/>
      </w:rPr>
    </w:lvl>
    <w:lvl w:ilvl="1">
      <w:start w:val="1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4" w15:restartNumberingAfterBreak="0">
    <w:nsid w:val="27CC7BD6"/>
    <w:multiLevelType w:val="hybridMultilevel"/>
    <w:tmpl w:val="06E4CD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2A5775AF"/>
    <w:multiLevelType w:val="multilevel"/>
    <w:tmpl w:val="1F8221DE"/>
    <w:lvl w:ilvl="0">
      <w:start w:val="1"/>
      <w:numFmt w:val="decimal"/>
      <w:lvlText w:val="%1."/>
      <w:lvlJc w:val="left"/>
      <w:pPr>
        <w:ind w:left="810" w:hanging="810"/>
      </w:pPr>
      <w:rPr>
        <w:rFonts w:eastAsia="TimesNewRomanPSMT" w:hint="default"/>
        <w:b w:val="0"/>
      </w:rPr>
    </w:lvl>
    <w:lvl w:ilvl="1">
      <w:start w:val="1"/>
      <w:numFmt w:val="decimal"/>
      <w:lvlText w:val="%1.%2."/>
      <w:lvlJc w:val="left"/>
      <w:pPr>
        <w:ind w:left="810" w:hanging="810"/>
      </w:pPr>
      <w:rPr>
        <w:rFonts w:eastAsia="TimesNewRomanPSMT" w:hint="default"/>
        <w:b w:val="0"/>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26" w15:restartNumberingAfterBreak="0">
    <w:nsid w:val="2A6B00A6"/>
    <w:multiLevelType w:val="hybridMultilevel"/>
    <w:tmpl w:val="2674853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27" w15:restartNumberingAfterBreak="0">
    <w:nsid w:val="2AE6775E"/>
    <w:multiLevelType w:val="hybridMultilevel"/>
    <w:tmpl w:val="34F27302"/>
    <w:lvl w:ilvl="0" w:tplc="70364A6E">
      <w:start w:val="1"/>
      <w:numFmt w:val="bullet"/>
      <w:lvlText w:val=""/>
      <w:lvlJc w:val="left"/>
      <w:pPr>
        <w:ind w:left="720" w:hanging="360"/>
      </w:pPr>
      <w:rPr>
        <w:rFonts w:ascii="Symbol" w:hAnsi="Symbol"/>
      </w:rPr>
    </w:lvl>
    <w:lvl w:ilvl="1" w:tplc="C98A64E2">
      <w:start w:val="1"/>
      <w:numFmt w:val="bullet"/>
      <w:lvlText w:val=""/>
      <w:lvlJc w:val="left"/>
      <w:pPr>
        <w:ind w:left="720" w:hanging="360"/>
      </w:pPr>
      <w:rPr>
        <w:rFonts w:ascii="Symbol" w:hAnsi="Symbol"/>
      </w:rPr>
    </w:lvl>
    <w:lvl w:ilvl="2" w:tplc="A324421E">
      <w:start w:val="1"/>
      <w:numFmt w:val="bullet"/>
      <w:lvlText w:val=""/>
      <w:lvlJc w:val="left"/>
      <w:pPr>
        <w:ind w:left="720" w:hanging="360"/>
      </w:pPr>
      <w:rPr>
        <w:rFonts w:ascii="Symbol" w:hAnsi="Symbol"/>
      </w:rPr>
    </w:lvl>
    <w:lvl w:ilvl="3" w:tplc="C6DC7D14">
      <w:start w:val="1"/>
      <w:numFmt w:val="bullet"/>
      <w:lvlText w:val=""/>
      <w:lvlJc w:val="left"/>
      <w:pPr>
        <w:ind w:left="720" w:hanging="360"/>
      </w:pPr>
      <w:rPr>
        <w:rFonts w:ascii="Symbol" w:hAnsi="Symbol"/>
      </w:rPr>
    </w:lvl>
    <w:lvl w:ilvl="4" w:tplc="F3E2D9B8">
      <w:start w:val="1"/>
      <w:numFmt w:val="bullet"/>
      <w:lvlText w:val=""/>
      <w:lvlJc w:val="left"/>
      <w:pPr>
        <w:ind w:left="720" w:hanging="360"/>
      </w:pPr>
      <w:rPr>
        <w:rFonts w:ascii="Symbol" w:hAnsi="Symbol"/>
      </w:rPr>
    </w:lvl>
    <w:lvl w:ilvl="5" w:tplc="1C4CFF72">
      <w:start w:val="1"/>
      <w:numFmt w:val="bullet"/>
      <w:lvlText w:val=""/>
      <w:lvlJc w:val="left"/>
      <w:pPr>
        <w:ind w:left="720" w:hanging="360"/>
      </w:pPr>
      <w:rPr>
        <w:rFonts w:ascii="Symbol" w:hAnsi="Symbol"/>
      </w:rPr>
    </w:lvl>
    <w:lvl w:ilvl="6" w:tplc="3E768E2E">
      <w:start w:val="1"/>
      <w:numFmt w:val="bullet"/>
      <w:lvlText w:val=""/>
      <w:lvlJc w:val="left"/>
      <w:pPr>
        <w:ind w:left="720" w:hanging="360"/>
      </w:pPr>
      <w:rPr>
        <w:rFonts w:ascii="Symbol" w:hAnsi="Symbol"/>
      </w:rPr>
    </w:lvl>
    <w:lvl w:ilvl="7" w:tplc="041A9D38">
      <w:start w:val="1"/>
      <w:numFmt w:val="bullet"/>
      <w:lvlText w:val=""/>
      <w:lvlJc w:val="left"/>
      <w:pPr>
        <w:ind w:left="720" w:hanging="360"/>
      </w:pPr>
      <w:rPr>
        <w:rFonts w:ascii="Symbol" w:hAnsi="Symbol"/>
      </w:rPr>
    </w:lvl>
    <w:lvl w:ilvl="8" w:tplc="1DBE67AE">
      <w:start w:val="1"/>
      <w:numFmt w:val="bullet"/>
      <w:lvlText w:val=""/>
      <w:lvlJc w:val="left"/>
      <w:pPr>
        <w:ind w:left="720" w:hanging="360"/>
      </w:pPr>
      <w:rPr>
        <w:rFonts w:ascii="Symbol" w:hAnsi="Symbol"/>
      </w:rPr>
    </w:lvl>
  </w:abstractNum>
  <w:abstractNum w:abstractNumId="28" w15:restartNumberingAfterBreak="0">
    <w:nsid w:val="2BDF3B5D"/>
    <w:multiLevelType w:val="multilevel"/>
    <w:tmpl w:val="3F167EB8"/>
    <w:lvl w:ilvl="0">
      <w:start w:val="7"/>
      <w:numFmt w:val="decimal"/>
      <w:lvlText w:val="%1"/>
      <w:lvlJc w:val="left"/>
      <w:pPr>
        <w:tabs>
          <w:tab w:val="num" w:pos="360"/>
        </w:tabs>
        <w:ind w:left="360" w:hanging="360"/>
      </w:pPr>
    </w:lvl>
    <w:lvl w:ilvl="1">
      <w:start w:val="6"/>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15:restartNumberingAfterBreak="0">
    <w:nsid w:val="2EED6D79"/>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19F6341"/>
    <w:multiLevelType w:val="multilevel"/>
    <w:tmpl w:val="3466AD78"/>
    <w:lvl w:ilvl="0">
      <w:start w:val="1"/>
      <w:numFmt w:val="decimal"/>
      <w:lvlText w:val="%1."/>
      <w:lvlJc w:val="left"/>
      <w:pPr>
        <w:ind w:left="810" w:hanging="810"/>
      </w:pPr>
      <w:rPr>
        <w:rFonts w:eastAsia="TimesNewRomanPSMT" w:hint="default"/>
        <w:b w:val="0"/>
      </w:rPr>
    </w:lvl>
    <w:lvl w:ilvl="1">
      <w:start w:val="1"/>
      <w:numFmt w:val="decimal"/>
      <w:lvlText w:val="%1.%2."/>
      <w:lvlJc w:val="left"/>
      <w:pPr>
        <w:ind w:left="810" w:hanging="810"/>
      </w:pPr>
      <w:rPr>
        <w:rFonts w:eastAsia="TimesNewRomanPSMT" w:hint="default"/>
        <w:b w:val="0"/>
        <w:sz w:val="22"/>
        <w:szCs w:val="22"/>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31"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2" w15:restartNumberingAfterBreak="0">
    <w:nsid w:val="36E82352"/>
    <w:multiLevelType w:val="multilevel"/>
    <w:tmpl w:val="732AAF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9CD290F"/>
    <w:multiLevelType w:val="hybridMultilevel"/>
    <w:tmpl w:val="BF745DA8"/>
    <w:lvl w:ilvl="0" w:tplc="04090017">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16919FB"/>
    <w:multiLevelType w:val="hybridMultilevel"/>
    <w:tmpl w:val="9044F444"/>
    <w:lvl w:ilvl="0" w:tplc="CEB69660">
      <w:start w:val="5"/>
      <w:numFmt w:val="bullet"/>
      <w:lvlText w:val="-"/>
      <w:lvlJc w:val="left"/>
      <w:pPr>
        <w:ind w:left="644" w:hanging="360"/>
      </w:pPr>
      <w:rPr>
        <w:rFonts w:ascii="Arial" w:eastAsia="Times New Roman"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35" w15:restartNumberingAfterBreak="0">
    <w:nsid w:val="44AE0708"/>
    <w:multiLevelType w:val="multilevel"/>
    <w:tmpl w:val="8B581CB2"/>
    <w:lvl w:ilvl="0">
      <w:start w:val="1"/>
      <w:numFmt w:val="bullet"/>
      <w:lvlText w:val=""/>
      <w:lvlJc w:val="left"/>
      <w:pPr>
        <w:ind w:left="810" w:hanging="810"/>
      </w:pPr>
      <w:rPr>
        <w:rFonts w:ascii="Symbol" w:hAnsi="Symbol" w:hint="default"/>
        <w:b w:val="0"/>
      </w:rPr>
    </w:lvl>
    <w:lvl w:ilvl="1">
      <w:numFmt w:val="bullet"/>
      <w:lvlText w:val="-"/>
      <w:lvlJc w:val="left"/>
      <w:pPr>
        <w:ind w:left="360" w:hanging="360"/>
      </w:pPr>
      <w:rPr>
        <w:rFonts w:ascii="Times New Roman" w:eastAsia="Times New Roman" w:hAnsi="Times New Roman" w:cs="Times New Roman" w:hint="default"/>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36" w15:restartNumberingAfterBreak="0">
    <w:nsid w:val="45D65B41"/>
    <w:multiLevelType w:val="multilevel"/>
    <w:tmpl w:val="0FF452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8E37931"/>
    <w:multiLevelType w:val="multilevel"/>
    <w:tmpl w:val="18BA197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90F0301"/>
    <w:multiLevelType w:val="multilevel"/>
    <w:tmpl w:val="8B581CB2"/>
    <w:lvl w:ilvl="0">
      <w:start w:val="1"/>
      <w:numFmt w:val="bullet"/>
      <w:lvlText w:val=""/>
      <w:lvlJc w:val="left"/>
      <w:pPr>
        <w:ind w:left="810" w:hanging="810"/>
      </w:pPr>
      <w:rPr>
        <w:rFonts w:ascii="Symbol" w:hAnsi="Symbol" w:hint="default"/>
        <w:b w:val="0"/>
      </w:rPr>
    </w:lvl>
    <w:lvl w:ilvl="1">
      <w:numFmt w:val="bullet"/>
      <w:lvlText w:val="-"/>
      <w:lvlJc w:val="left"/>
      <w:pPr>
        <w:ind w:left="360" w:hanging="360"/>
      </w:pPr>
      <w:rPr>
        <w:rFonts w:ascii="Times New Roman" w:eastAsia="Times New Roman" w:hAnsi="Times New Roman" w:cs="Times New Roman" w:hint="default"/>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39" w15:restartNumberingAfterBreak="0">
    <w:nsid w:val="49C013BE"/>
    <w:multiLevelType w:val="multilevel"/>
    <w:tmpl w:val="3CD2BC7C"/>
    <w:lvl w:ilvl="0">
      <w:start w:val="1"/>
      <w:numFmt w:val="decimal"/>
      <w:lvlText w:val="%1."/>
      <w:lvlJc w:val="left"/>
      <w:pPr>
        <w:ind w:left="810" w:hanging="810"/>
      </w:pPr>
      <w:rPr>
        <w:rFonts w:eastAsia="TimesNewRomanPSMT" w:hint="default"/>
        <w:b w:val="0"/>
      </w:rPr>
    </w:lvl>
    <w:lvl w:ilvl="1">
      <w:numFmt w:val="bullet"/>
      <w:lvlText w:val="-"/>
      <w:lvlJc w:val="left"/>
      <w:pPr>
        <w:ind w:left="360" w:hanging="360"/>
      </w:pPr>
      <w:rPr>
        <w:rFonts w:ascii="Times New Roman" w:eastAsia="Times New Roman" w:hAnsi="Times New Roman" w:cs="Times New Roman" w:hint="default"/>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40" w15:restartNumberingAfterBreak="0">
    <w:nsid w:val="4B105849"/>
    <w:multiLevelType w:val="multilevel"/>
    <w:tmpl w:val="40F8D13A"/>
    <w:lvl w:ilvl="0">
      <w:start w:val="4"/>
      <w:numFmt w:val="decimal"/>
      <w:lvlText w:val="%1"/>
      <w:lvlJc w:val="left"/>
      <w:pPr>
        <w:ind w:left="360" w:hanging="360"/>
      </w:pPr>
      <w:rPr>
        <w:rFonts w:eastAsia="TimesNewRomanPSMT" w:hint="default"/>
      </w:rPr>
    </w:lvl>
    <w:lvl w:ilvl="1">
      <w:start w:val="1"/>
      <w:numFmt w:val="decimal"/>
      <w:lvlText w:val="%1.%2"/>
      <w:lvlJc w:val="left"/>
      <w:pPr>
        <w:ind w:left="360" w:hanging="360"/>
      </w:pPr>
      <w:rPr>
        <w:rFonts w:eastAsia="TimesNewRomanPSMT" w:hint="default"/>
      </w:rPr>
    </w:lvl>
    <w:lvl w:ilvl="2">
      <w:start w:val="1"/>
      <w:numFmt w:val="decimal"/>
      <w:lvlText w:val="%1.%2.%3"/>
      <w:lvlJc w:val="left"/>
      <w:pPr>
        <w:ind w:left="720" w:hanging="720"/>
      </w:pPr>
      <w:rPr>
        <w:rFonts w:eastAsia="TimesNewRomanPSMT" w:hint="default"/>
      </w:rPr>
    </w:lvl>
    <w:lvl w:ilvl="3">
      <w:start w:val="1"/>
      <w:numFmt w:val="decimal"/>
      <w:lvlText w:val="%1.%2.%3.%4"/>
      <w:lvlJc w:val="left"/>
      <w:pPr>
        <w:ind w:left="720" w:hanging="720"/>
      </w:pPr>
      <w:rPr>
        <w:rFonts w:eastAsia="TimesNewRomanPSMT" w:hint="default"/>
      </w:rPr>
    </w:lvl>
    <w:lvl w:ilvl="4">
      <w:start w:val="1"/>
      <w:numFmt w:val="decimal"/>
      <w:lvlText w:val="%1.%2.%3.%4.%5"/>
      <w:lvlJc w:val="left"/>
      <w:pPr>
        <w:ind w:left="1080" w:hanging="1080"/>
      </w:pPr>
      <w:rPr>
        <w:rFonts w:eastAsia="TimesNewRomanPSMT" w:hint="default"/>
      </w:rPr>
    </w:lvl>
    <w:lvl w:ilvl="5">
      <w:start w:val="1"/>
      <w:numFmt w:val="decimal"/>
      <w:lvlText w:val="%1.%2.%3.%4.%5.%6"/>
      <w:lvlJc w:val="left"/>
      <w:pPr>
        <w:ind w:left="1080" w:hanging="1080"/>
      </w:pPr>
      <w:rPr>
        <w:rFonts w:eastAsia="TimesNewRomanPSMT" w:hint="default"/>
      </w:rPr>
    </w:lvl>
    <w:lvl w:ilvl="6">
      <w:start w:val="1"/>
      <w:numFmt w:val="decimal"/>
      <w:lvlText w:val="%1.%2.%3.%4.%5.%6.%7"/>
      <w:lvlJc w:val="left"/>
      <w:pPr>
        <w:ind w:left="1440" w:hanging="1440"/>
      </w:pPr>
      <w:rPr>
        <w:rFonts w:eastAsia="TimesNewRomanPSMT" w:hint="default"/>
      </w:rPr>
    </w:lvl>
    <w:lvl w:ilvl="7">
      <w:start w:val="1"/>
      <w:numFmt w:val="decimal"/>
      <w:lvlText w:val="%1.%2.%3.%4.%5.%6.%7.%8"/>
      <w:lvlJc w:val="left"/>
      <w:pPr>
        <w:ind w:left="1440" w:hanging="1440"/>
      </w:pPr>
      <w:rPr>
        <w:rFonts w:eastAsia="TimesNewRomanPSMT" w:hint="default"/>
      </w:rPr>
    </w:lvl>
    <w:lvl w:ilvl="8">
      <w:start w:val="1"/>
      <w:numFmt w:val="decimal"/>
      <w:lvlText w:val="%1.%2.%3.%4.%5.%6.%7.%8.%9"/>
      <w:lvlJc w:val="left"/>
      <w:pPr>
        <w:ind w:left="1800" w:hanging="1800"/>
      </w:pPr>
      <w:rPr>
        <w:rFonts w:eastAsia="TimesNewRomanPSMT" w:hint="default"/>
      </w:rPr>
    </w:lvl>
  </w:abstractNum>
  <w:abstractNum w:abstractNumId="41" w15:restartNumberingAfterBreak="0">
    <w:nsid w:val="4BDB51EF"/>
    <w:multiLevelType w:val="hybridMultilevel"/>
    <w:tmpl w:val="C9BCE5C4"/>
    <w:lvl w:ilvl="0" w:tplc="04050001">
      <w:start w:val="1"/>
      <w:numFmt w:val="bullet"/>
      <w:lvlText w:val=""/>
      <w:lvlJc w:val="left"/>
      <w:pPr>
        <w:ind w:left="1485" w:hanging="360"/>
      </w:pPr>
      <w:rPr>
        <w:rFonts w:ascii="Symbol" w:hAnsi="Symbol" w:hint="default"/>
      </w:rPr>
    </w:lvl>
    <w:lvl w:ilvl="1" w:tplc="04050003" w:tentative="1">
      <w:start w:val="1"/>
      <w:numFmt w:val="bullet"/>
      <w:lvlText w:val="o"/>
      <w:lvlJc w:val="left"/>
      <w:pPr>
        <w:ind w:left="2205" w:hanging="360"/>
      </w:pPr>
      <w:rPr>
        <w:rFonts w:ascii="Courier New" w:hAnsi="Courier New" w:cs="Courier New" w:hint="default"/>
      </w:rPr>
    </w:lvl>
    <w:lvl w:ilvl="2" w:tplc="04050005" w:tentative="1">
      <w:start w:val="1"/>
      <w:numFmt w:val="bullet"/>
      <w:lvlText w:val=""/>
      <w:lvlJc w:val="left"/>
      <w:pPr>
        <w:ind w:left="2925" w:hanging="360"/>
      </w:pPr>
      <w:rPr>
        <w:rFonts w:ascii="Wingdings" w:hAnsi="Wingdings" w:hint="default"/>
      </w:rPr>
    </w:lvl>
    <w:lvl w:ilvl="3" w:tplc="04050001" w:tentative="1">
      <w:start w:val="1"/>
      <w:numFmt w:val="bullet"/>
      <w:lvlText w:val=""/>
      <w:lvlJc w:val="left"/>
      <w:pPr>
        <w:ind w:left="3645" w:hanging="360"/>
      </w:pPr>
      <w:rPr>
        <w:rFonts w:ascii="Symbol" w:hAnsi="Symbol" w:hint="default"/>
      </w:rPr>
    </w:lvl>
    <w:lvl w:ilvl="4" w:tplc="04050003" w:tentative="1">
      <w:start w:val="1"/>
      <w:numFmt w:val="bullet"/>
      <w:lvlText w:val="o"/>
      <w:lvlJc w:val="left"/>
      <w:pPr>
        <w:ind w:left="4365" w:hanging="360"/>
      </w:pPr>
      <w:rPr>
        <w:rFonts w:ascii="Courier New" w:hAnsi="Courier New" w:cs="Courier New" w:hint="default"/>
      </w:rPr>
    </w:lvl>
    <w:lvl w:ilvl="5" w:tplc="04050005" w:tentative="1">
      <w:start w:val="1"/>
      <w:numFmt w:val="bullet"/>
      <w:lvlText w:val=""/>
      <w:lvlJc w:val="left"/>
      <w:pPr>
        <w:ind w:left="5085" w:hanging="360"/>
      </w:pPr>
      <w:rPr>
        <w:rFonts w:ascii="Wingdings" w:hAnsi="Wingdings" w:hint="default"/>
      </w:rPr>
    </w:lvl>
    <w:lvl w:ilvl="6" w:tplc="04050001" w:tentative="1">
      <w:start w:val="1"/>
      <w:numFmt w:val="bullet"/>
      <w:lvlText w:val=""/>
      <w:lvlJc w:val="left"/>
      <w:pPr>
        <w:ind w:left="5805" w:hanging="360"/>
      </w:pPr>
      <w:rPr>
        <w:rFonts w:ascii="Symbol" w:hAnsi="Symbol" w:hint="default"/>
      </w:rPr>
    </w:lvl>
    <w:lvl w:ilvl="7" w:tplc="04050003" w:tentative="1">
      <w:start w:val="1"/>
      <w:numFmt w:val="bullet"/>
      <w:lvlText w:val="o"/>
      <w:lvlJc w:val="left"/>
      <w:pPr>
        <w:ind w:left="6525" w:hanging="360"/>
      </w:pPr>
      <w:rPr>
        <w:rFonts w:ascii="Courier New" w:hAnsi="Courier New" w:cs="Courier New" w:hint="default"/>
      </w:rPr>
    </w:lvl>
    <w:lvl w:ilvl="8" w:tplc="04050005" w:tentative="1">
      <w:start w:val="1"/>
      <w:numFmt w:val="bullet"/>
      <w:lvlText w:val=""/>
      <w:lvlJc w:val="left"/>
      <w:pPr>
        <w:ind w:left="7245" w:hanging="360"/>
      </w:pPr>
      <w:rPr>
        <w:rFonts w:ascii="Wingdings" w:hAnsi="Wingdings" w:hint="default"/>
      </w:rPr>
    </w:lvl>
  </w:abstractNum>
  <w:abstractNum w:abstractNumId="42" w15:restartNumberingAfterBreak="0">
    <w:nsid w:val="4BF36CC7"/>
    <w:multiLevelType w:val="hybridMultilevel"/>
    <w:tmpl w:val="CA663D76"/>
    <w:lvl w:ilvl="0" w:tplc="04050017">
      <w:start w:val="1"/>
      <w:numFmt w:val="lowerLetter"/>
      <w:lvlText w:val="%1)"/>
      <w:lvlJc w:val="left"/>
      <w:pPr>
        <w:ind w:left="927" w:hanging="360"/>
      </w:pPr>
    </w:lvl>
    <w:lvl w:ilvl="1" w:tplc="04050019">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43" w15:restartNumberingAfterBreak="0">
    <w:nsid w:val="4C0940D2"/>
    <w:multiLevelType w:val="hybridMultilevel"/>
    <w:tmpl w:val="0644E1E0"/>
    <w:lvl w:ilvl="0" w:tplc="04050001">
      <w:start w:val="1"/>
      <w:numFmt w:val="bullet"/>
      <w:lvlText w:val=""/>
      <w:lvlJc w:val="left"/>
      <w:pPr>
        <w:ind w:left="9509" w:hanging="360"/>
      </w:pPr>
      <w:rPr>
        <w:rFonts w:ascii="Symbol" w:hAnsi="Symbol" w:hint="default"/>
      </w:rPr>
    </w:lvl>
    <w:lvl w:ilvl="1" w:tplc="04050003">
      <w:start w:val="1"/>
      <w:numFmt w:val="bullet"/>
      <w:lvlText w:val="o"/>
      <w:lvlJc w:val="left"/>
      <w:pPr>
        <w:ind w:left="10229" w:hanging="360"/>
      </w:pPr>
      <w:rPr>
        <w:rFonts w:ascii="Courier New" w:hAnsi="Courier New" w:cs="Courier New" w:hint="default"/>
      </w:rPr>
    </w:lvl>
    <w:lvl w:ilvl="2" w:tplc="04050005" w:tentative="1">
      <w:start w:val="1"/>
      <w:numFmt w:val="bullet"/>
      <w:lvlText w:val=""/>
      <w:lvlJc w:val="left"/>
      <w:pPr>
        <w:ind w:left="10949" w:hanging="360"/>
      </w:pPr>
      <w:rPr>
        <w:rFonts w:ascii="Wingdings" w:hAnsi="Wingdings" w:hint="default"/>
      </w:rPr>
    </w:lvl>
    <w:lvl w:ilvl="3" w:tplc="04050001" w:tentative="1">
      <w:start w:val="1"/>
      <w:numFmt w:val="bullet"/>
      <w:lvlText w:val=""/>
      <w:lvlJc w:val="left"/>
      <w:pPr>
        <w:ind w:left="11669" w:hanging="360"/>
      </w:pPr>
      <w:rPr>
        <w:rFonts w:ascii="Symbol" w:hAnsi="Symbol" w:hint="default"/>
      </w:rPr>
    </w:lvl>
    <w:lvl w:ilvl="4" w:tplc="04050003" w:tentative="1">
      <w:start w:val="1"/>
      <w:numFmt w:val="bullet"/>
      <w:lvlText w:val="o"/>
      <w:lvlJc w:val="left"/>
      <w:pPr>
        <w:ind w:left="12389" w:hanging="360"/>
      </w:pPr>
      <w:rPr>
        <w:rFonts w:ascii="Courier New" w:hAnsi="Courier New" w:cs="Courier New" w:hint="default"/>
      </w:rPr>
    </w:lvl>
    <w:lvl w:ilvl="5" w:tplc="04050005" w:tentative="1">
      <w:start w:val="1"/>
      <w:numFmt w:val="bullet"/>
      <w:lvlText w:val=""/>
      <w:lvlJc w:val="left"/>
      <w:pPr>
        <w:ind w:left="13109" w:hanging="360"/>
      </w:pPr>
      <w:rPr>
        <w:rFonts w:ascii="Wingdings" w:hAnsi="Wingdings" w:hint="default"/>
      </w:rPr>
    </w:lvl>
    <w:lvl w:ilvl="6" w:tplc="04050001" w:tentative="1">
      <w:start w:val="1"/>
      <w:numFmt w:val="bullet"/>
      <w:lvlText w:val=""/>
      <w:lvlJc w:val="left"/>
      <w:pPr>
        <w:ind w:left="13829" w:hanging="360"/>
      </w:pPr>
      <w:rPr>
        <w:rFonts w:ascii="Symbol" w:hAnsi="Symbol" w:hint="default"/>
      </w:rPr>
    </w:lvl>
    <w:lvl w:ilvl="7" w:tplc="04050003" w:tentative="1">
      <w:start w:val="1"/>
      <w:numFmt w:val="bullet"/>
      <w:lvlText w:val="o"/>
      <w:lvlJc w:val="left"/>
      <w:pPr>
        <w:ind w:left="14549" w:hanging="360"/>
      </w:pPr>
      <w:rPr>
        <w:rFonts w:ascii="Courier New" w:hAnsi="Courier New" w:cs="Courier New" w:hint="default"/>
      </w:rPr>
    </w:lvl>
    <w:lvl w:ilvl="8" w:tplc="04050005" w:tentative="1">
      <w:start w:val="1"/>
      <w:numFmt w:val="bullet"/>
      <w:lvlText w:val=""/>
      <w:lvlJc w:val="left"/>
      <w:pPr>
        <w:ind w:left="15269" w:hanging="360"/>
      </w:pPr>
      <w:rPr>
        <w:rFonts w:ascii="Wingdings" w:hAnsi="Wingdings" w:hint="default"/>
      </w:rPr>
    </w:lvl>
  </w:abstractNum>
  <w:abstractNum w:abstractNumId="44" w15:restartNumberingAfterBreak="0">
    <w:nsid w:val="4CA34F31"/>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45" w15:restartNumberingAfterBreak="0">
    <w:nsid w:val="4E2E0391"/>
    <w:multiLevelType w:val="hybridMultilevel"/>
    <w:tmpl w:val="50DED5D6"/>
    <w:lvl w:ilvl="0" w:tplc="23943638">
      <w:start w:val="6"/>
      <w:numFmt w:val="bullet"/>
      <w:lvlText w:val="-"/>
      <w:lvlJc w:val="left"/>
      <w:pPr>
        <w:ind w:left="644" w:hanging="360"/>
      </w:pPr>
      <w:rPr>
        <w:rFonts w:ascii="Arial" w:eastAsia="Adobe Heiti Std R"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46" w15:restartNumberingAfterBreak="0">
    <w:nsid w:val="51C64D79"/>
    <w:multiLevelType w:val="hybridMultilevel"/>
    <w:tmpl w:val="60FE461C"/>
    <w:lvl w:ilvl="0" w:tplc="1396E5E0">
      <w:start w:val="2"/>
      <w:numFmt w:val="upperRoman"/>
      <w:lvlText w:val="%1."/>
      <w:lvlJc w:val="left"/>
      <w:pPr>
        <w:ind w:left="4960" w:hanging="720"/>
      </w:pPr>
      <w:rPr>
        <w:rFonts w:hint="default"/>
      </w:rPr>
    </w:lvl>
    <w:lvl w:ilvl="1" w:tplc="04050019" w:tentative="1">
      <w:start w:val="1"/>
      <w:numFmt w:val="lowerLetter"/>
      <w:lvlText w:val="%2."/>
      <w:lvlJc w:val="left"/>
      <w:pPr>
        <w:ind w:left="5320" w:hanging="360"/>
      </w:pPr>
    </w:lvl>
    <w:lvl w:ilvl="2" w:tplc="0405001B" w:tentative="1">
      <w:start w:val="1"/>
      <w:numFmt w:val="lowerRoman"/>
      <w:lvlText w:val="%3."/>
      <w:lvlJc w:val="right"/>
      <w:pPr>
        <w:ind w:left="6040" w:hanging="180"/>
      </w:pPr>
    </w:lvl>
    <w:lvl w:ilvl="3" w:tplc="0405000F" w:tentative="1">
      <w:start w:val="1"/>
      <w:numFmt w:val="decimal"/>
      <w:lvlText w:val="%4."/>
      <w:lvlJc w:val="left"/>
      <w:pPr>
        <w:ind w:left="6760" w:hanging="360"/>
      </w:pPr>
    </w:lvl>
    <w:lvl w:ilvl="4" w:tplc="04050019" w:tentative="1">
      <w:start w:val="1"/>
      <w:numFmt w:val="lowerLetter"/>
      <w:lvlText w:val="%5."/>
      <w:lvlJc w:val="left"/>
      <w:pPr>
        <w:ind w:left="7480" w:hanging="360"/>
      </w:pPr>
    </w:lvl>
    <w:lvl w:ilvl="5" w:tplc="0405001B" w:tentative="1">
      <w:start w:val="1"/>
      <w:numFmt w:val="lowerRoman"/>
      <w:lvlText w:val="%6."/>
      <w:lvlJc w:val="right"/>
      <w:pPr>
        <w:ind w:left="8200" w:hanging="180"/>
      </w:pPr>
    </w:lvl>
    <w:lvl w:ilvl="6" w:tplc="0405000F" w:tentative="1">
      <w:start w:val="1"/>
      <w:numFmt w:val="decimal"/>
      <w:lvlText w:val="%7."/>
      <w:lvlJc w:val="left"/>
      <w:pPr>
        <w:ind w:left="8920" w:hanging="360"/>
      </w:pPr>
    </w:lvl>
    <w:lvl w:ilvl="7" w:tplc="04050019" w:tentative="1">
      <w:start w:val="1"/>
      <w:numFmt w:val="lowerLetter"/>
      <w:lvlText w:val="%8."/>
      <w:lvlJc w:val="left"/>
      <w:pPr>
        <w:ind w:left="9640" w:hanging="360"/>
      </w:pPr>
    </w:lvl>
    <w:lvl w:ilvl="8" w:tplc="0405001B" w:tentative="1">
      <w:start w:val="1"/>
      <w:numFmt w:val="lowerRoman"/>
      <w:lvlText w:val="%9."/>
      <w:lvlJc w:val="right"/>
      <w:pPr>
        <w:ind w:left="10360" w:hanging="180"/>
      </w:pPr>
    </w:lvl>
  </w:abstractNum>
  <w:abstractNum w:abstractNumId="47" w15:restartNumberingAfterBreak="0">
    <w:nsid w:val="52D50D35"/>
    <w:multiLevelType w:val="hybridMultilevel"/>
    <w:tmpl w:val="D3FC0FF8"/>
    <w:lvl w:ilvl="0" w:tplc="04050001">
      <w:start w:val="1"/>
      <w:numFmt w:val="bullet"/>
      <w:lvlText w:val=""/>
      <w:lvlJc w:val="left"/>
      <w:pPr>
        <w:ind w:left="1530" w:hanging="360"/>
      </w:pPr>
      <w:rPr>
        <w:rFonts w:ascii="Symbol" w:hAnsi="Symbol" w:hint="default"/>
      </w:rPr>
    </w:lvl>
    <w:lvl w:ilvl="1" w:tplc="04050003" w:tentative="1">
      <w:start w:val="1"/>
      <w:numFmt w:val="bullet"/>
      <w:lvlText w:val="o"/>
      <w:lvlJc w:val="left"/>
      <w:pPr>
        <w:ind w:left="2250" w:hanging="360"/>
      </w:pPr>
      <w:rPr>
        <w:rFonts w:ascii="Courier New" w:hAnsi="Courier New" w:cs="Courier New" w:hint="default"/>
      </w:rPr>
    </w:lvl>
    <w:lvl w:ilvl="2" w:tplc="04050005" w:tentative="1">
      <w:start w:val="1"/>
      <w:numFmt w:val="bullet"/>
      <w:lvlText w:val=""/>
      <w:lvlJc w:val="left"/>
      <w:pPr>
        <w:ind w:left="2970" w:hanging="360"/>
      </w:pPr>
      <w:rPr>
        <w:rFonts w:ascii="Wingdings" w:hAnsi="Wingdings" w:hint="default"/>
      </w:rPr>
    </w:lvl>
    <w:lvl w:ilvl="3" w:tplc="04050001" w:tentative="1">
      <w:start w:val="1"/>
      <w:numFmt w:val="bullet"/>
      <w:lvlText w:val=""/>
      <w:lvlJc w:val="left"/>
      <w:pPr>
        <w:ind w:left="3690" w:hanging="360"/>
      </w:pPr>
      <w:rPr>
        <w:rFonts w:ascii="Symbol" w:hAnsi="Symbol" w:hint="default"/>
      </w:rPr>
    </w:lvl>
    <w:lvl w:ilvl="4" w:tplc="04050003" w:tentative="1">
      <w:start w:val="1"/>
      <w:numFmt w:val="bullet"/>
      <w:lvlText w:val="o"/>
      <w:lvlJc w:val="left"/>
      <w:pPr>
        <w:ind w:left="4410" w:hanging="360"/>
      </w:pPr>
      <w:rPr>
        <w:rFonts w:ascii="Courier New" w:hAnsi="Courier New" w:cs="Courier New" w:hint="default"/>
      </w:rPr>
    </w:lvl>
    <w:lvl w:ilvl="5" w:tplc="04050005" w:tentative="1">
      <w:start w:val="1"/>
      <w:numFmt w:val="bullet"/>
      <w:lvlText w:val=""/>
      <w:lvlJc w:val="left"/>
      <w:pPr>
        <w:ind w:left="5130" w:hanging="360"/>
      </w:pPr>
      <w:rPr>
        <w:rFonts w:ascii="Wingdings" w:hAnsi="Wingdings" w:hint="default"/>
      </w:rPr>
    </w:lvl>
    <w:lvl w:ilvl="6" w:tplc="04050001" w:tentative="1">
      <w:start w:val="1"/>
      <w:numFmt w:val="bullet"/>
      <w:lvlText w:val=""/>
      <w:lvlJc w:val="left"/>
      <w:pPr>
        <w:ind w:left="5850" w:hanging="360"/>
      </w:pPr>
      <w:rPr>
        <w:rFonts w:ascii="Symbol" w:hAnsi="Symbol" w:hint="default"/>
      </w:rPr>
    </w:lvl>
    <w:lvl w:ilvl="7" w:tplc="04050003" w:tentative="1">
      <w:start w:val="1"/>
      <w:numFmt w:val="bullet"/>
      <w:lvlText w:val="o"/>
      <w:lvlJc w:val="left"/>
      <w:pPr>
        <w:ind w:left="6570" w:hanging="360"/>
      </w:pPr>
      <w:rPr>
        <w:rFonts w:ascii="Courier New" w:hAnsi="Courier New" w:cs="Courier New" w:hint="default"/>
      </w:rPr>
    </w:lvl>
    <w:lvl w:ilvl="8" w:tplc="04050005" w:tentative="1">
      <w:start w:val="1"/>
      <w:numFmt w:val="bullet"/>
      <w:lvlText w:val=""/>
      <w:lvlJc w:val="left"/>
      <w:pPr>
        <w:ind w:left="7290" w:hanging="360"/>
      </w:pPr>
      <w:rPr>
        <w:rFonts w:ascii="Wingdings" w:hAnsi="Wingdings" w:hint="default"/>
      </w:rPr>
    </w:lvl>
  </w:abstractNum>
  <w:abstractNum w:abstractNumId="48" w15:restartNumberingAfterBreak="0">
    <w:nsid w:val="53F769FC"/>
    <w:multiLevelType w:val="hybridMultilevel"/>
    <w:tmpl w:val="4B683EF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9" w15:restartNumberingAfterBreak="0">
    <w:nsid w:val="542004E8"/>
    <w:multiLevelType w:val="multilevel"/>
    <w:tmpl w:val="D792AB46"/>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BCC690B"/>
    <w:multiLevelType w:val="multilevel"/>
    <w:tmpl w:val="38B29492"/>
    <w:lvl w:ilvl="0">
      <w:start w:val="1"/>
      <w:numFmt w:val="decimal"/>
      <w:lvlText w:val="%1."/>
      <w:lvlJc w:val="left"/>
      <w:pPr>
        <w:tabs>
          <w:tab w:val="num" w:pos="340"/>
        </w:tabs>
        <w:ind w:left="340" w:hanging="340"/>
      </w:pPr>
    </w:lvl>
    <w:lvl w:ilvl="1">
      <w:start w:val="1"/>
      <w:numFmt w:val="decimal"/>
      <w:isLgl/>
      <w:lvlText w:val="%1.%2."/>
      <w:lvlJc w:val="left"/>
      <w:pPr>
        <w:tabs>
          <w:tab w:val="num" w:pos="720"/>
        </w:tabs>
        <w:ind w:left="720" w:hanging="720"/>
      </w:pPr>
      <w:rPr>
        <w:rFonts w:ascii="Arial" w:hAnsi="Arial" w:cs="Arial" w:hint="default"/>
        <w:b w:val="0"/>
        <w:i w:val="0"/>
        <w:color w:val="auto"/>
        <w:sz w:val="22"/>
        <w:szCs w:val="22"/>
      </w:r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51" w15:restartNumberingAfterBreak="0">
    <w:nsid w:val="5EEA780D"/>
    <w:multiLevelType w:val="hybridMultilevel"/>
    <w:tmpl w:val="CD3299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2" w15:restartNumberingAfterBreak="0">
    <w:nsid w:val="614B3D7B"/>
    <w:multiLevelType w:val="hybridMultilevel"/>
    <w:tmpl w:val="AC54C1D2"/>
    <w:lvl w:ilvl="0" w:tplc="04050001">
      <w:start w:val="1"/>
      <w:numFmt w:val="bullet"/>
      <w:lvlText w:val=""/>
      <w:lvlJc w:val="left"/>
      <w:pPr>
        <w:ind w:left="1104" w:hanging="360"/>
      </w:pPr>
      <w:rPr>
        <w:rFonts w:ascii="Symbol" w:hAnsi="Symbol" w:hint="default"/>
      </w:rPr>
    </w:lvl>
    <w:lvl w:ilvl="1" w:tplc="04050003" w:tentative="1">
      <w:start w:val="1"/>
      <w:numFmt w:val="bullet"/>
      <w:lvlText w:val="o"/>
      <w:lvlJc w:val="left"/>
      <w:pPr>
        <w:ind w:left="1824" w:hanging="360"/>
      </w:pPr>
      <w:rPr>
        <w:rFonts w:ascii="Courier New" w:hAnsi="Courier New" w:cs="Courier New" w:hint="default"/>
      </w:rPr>
    </w:lvl>
    <w:lvl w:ilvl="2" w:tplc="04050005" w:tentative="1">
      <w:start w:val="1"/>
      <w:numFmt w:val="bullet"/>
      <w:lvlText w:val=""/>
      <w:lvlJc w:val="left"/>
      <w:pPr>
        <w:ind w:left="2544" w:hanging="360"/>
      </w:pPr>
      <w:rPr>
        <w:rFonts w:ascii="Wingdings" w:hAnsi="Wingdings" w:hint="default"/>
      </w:rPr>
    </w:lvl>
    <w:lvl w:ilvl="3" w:tplc="04050001" w:tentative="1">
      <w:start w:val="1"/>
      <w:numFmt w:val="bullet"/>
      <w:lvlText w:val=""/>
      <w:lvlJc w:val="left"/>
      <w:pPr>
        <w:ind w:left="3264" w:hanging="360"/>
      </w:pPr>
      <w:rPr>
        <w:rFonts w:ascii="Symbol" w:hAnsi="Symbol" w:hint="default"/>
      </w:rPr>
    </w:lvl>
    <w:lvl w:ilvl="4" w:tplc="04050003" w:tentative="1">
      <w:start w:val="1"/>
      <w:numFmt w:val="bullet"/>
      <w:lvlText w:val="o"/>
      <w:lvlJc w:val="left"/>
      <w:pPr>
        <w:ind w:left="3984" w:hanging="360"/>
      </w:pPr>
      <w:rPr>
        <w:rFonts w:ascii="Courier New" w:hAnsi="Courier New" w:cs="Courier New" w:hint="default"/>
      </w:rPr>
    </w:lvl>
    <w:lvl w:ilvl="5" w:tplc="04050005" w:tentative="1">
      <w:start w:val="1"/>
      <w:numFmt w:val="bullet"/>
      <w:lvlText w:val=""/>
      <w:lvlJc w:val="left"/>
      <w:pPr>
        <w:ind w:left="4704" w:hanging="360"/>
      </w:pPr>
      <w:rPr>
        <w:rFonts w:ascii="Wingdings" w:hAnsi="Wingdings" w:hint="default"/>
      </w:rPr>
    </w:lvl>
    <w:lvl w:ilvl="6" w:tplc="04050001" w:tentative="1">
      <w:start w:val="1"/>
      <w:numFmt w:val="bullet"/>
      <w:lvlText w:val=""/>
      <w:lvlJc w:val="left"/>
      <w:pPr>
        <w:ind w:left="5424" w:hanging="360"/>
      </w:pPr>
      <w:rPr>
        <w:rFonts w:ascii="Symbol" w:hAnsi="Symbol" w:hint="default"/>
      </w:rPr>
    </w:lvl>
    <w:lvl w:ilvl="7" w:tplc="04050003" w:tentative="1">
      <w:start w:val="1"/>
      <w:numFmt w:val="bullet"/>
      <w:lvlText w:val="o"/>
      <w:lvlJc w:val="left"/>
      <w:pPr>
        <w:ind w:left="6144" w:hanging="360"/>
      </w:pPr>
      <w:rPr>
        <w:rFonts w:ascii="Courier New" w:hAnsi="Courier New" w:cs="Courier New" w:hint="default"/>
      </w:rPr>
    </w:lvl>
    <w:lvl w:ilvl="8" w:tplc="04050005" w:tentative="1">
      <w:start w:val="1"/>
      <w:numFmt w:val="bullet"/>
      <w:lvlText w:val=""/>
      <w:lvlJc w:val="left"/>
      <w:pPr>
        <w:ind w:left="6864" w:hanging="360"/>
      </w:pPr>
      <w:rPr>
        <w:rFonts w:ascii="Wingdings" w:hAnsi="Wingdings" w:hint="default"/>
      </w:rPr>
    </w:lvl>
  </w:abstractNum>
  <w:abstractNum w:abstractNumId="53" w15:restartNumberingAfterBreak="0">
    <w:nsid w:val="639471FC"/>
    <w:multiLevelType w:val="multilevel"/>
    <w:tmpl w:val="CCC41B32"/>
    <w:lvl w:ilvl="0">
      <w:start w:val="1"/>
      <w:numFmt w:val="decimal"/>
      <w:lvlText w:val="%1."/>
      <w:lvlJc w:val="left"/>
      <w:pPr>
        <w:tabs>
          <w:tab w:val="num" w:pos="340"/>
        </w:tabs>
        <w:ind w:left="340" w:hanging="340"/>
      </w:pPr>
      <w:rPr>
        <w:rFonts w:hint="default"/>
      </w:rPr>
    </w:lvl>
    <w:lvl w:ilvl="1">
      <w:start w:val="1"/>
      <w:numFmt w:val="decimal"/>
      <w:isLgl/>
      <w:lvlText w:val="4.%2."/>
      <w:lvlJc w:val="left"/>
      <w:pPr>
        <w:ind w:left="720" w:hanging="720"/>
      </w:pPr>
      <w:rPr>
        <w:rFonts w:ascii="Arial" w:hAnsi="Arial" w:cs="Arial" w:hint="default"/>
        <w:b w:val="0"/>
        <w:i w:val="0"/>
        <w:color w:val="auto"/>
        <w:sz w:val="22"/>
        <w:szCs w:val="22"/>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54" w15:restartNumberingAfterBreak="0">
    <w:nsid w:val="68165059"/>
    <w:multiLevelType w:val="hybridMultilevel"/>
    <w:tmpl w:val="02548A40"/>
    <w:lvl w:ilvl="0" w:tplc="040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6A1D1ABC"/>
    <w:multiLevelType w:val="multilevel"/>
    <w:tmpl w:val="D90EAA58"/>
    <w:lvl w:ilvl="0">
      <w:start w:val="1"/>
      <w:numFmt w:val="decimal"/>
      <w:lvlText w:val="%1."/>
      <w:lvlJc w:val="left"/>
      <w:pPr>
        <w:tabs>
          <w:tab w:val="num" w:pos="340"/>
        </w:tabs>
        <w:ind w:left="340" w:hanging="340"/>
      </w:pPr>
      <w:rPr>
        <w:rFonts w:cs="Times New Roman" w:hint="default"/>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56" w15:restartNumberingAfterBreak="0">
    <w:nsid w:val="6EAA3E72"/>
    <w:multiLevelType w:val="multilevel"/>
    <w:tmpl w:val="3CD2BC7C"/>
    <w:lvl w:ilvl="0">
      <w:start w:val="1"/>
      <w:numFmt w:val="decimal"/>
      <w:lvlText w:val="%1."/>
      <w:lvlJc w:val="left"/>
      <w:pPr>
        <w:ind w:left="810" w:hanging="810"/>
      </w:pPr>
      <w:rPr>
        <w:rFonts w:eastAsia="TimesNewRomanPSMT" w:hint="default"/>
        <w:b w:val="0"/>
      </w:rPr>
    </w:lvl>
    <w:lvl w:ilvl="1">
      <w:numFmt w:val="bullet"/>
      <w:lvlText w:val="-"/>
      <w:lvlJc w:val="left"/>
      <w:pPr>
        <w:ind w:left="360" w:hanging="360"/>
      </w:pPr>
      <w:rPr>
        <w:rFonts w:ascii="Times New Roman" w:eastAsia="Times New Roman" w:hAnsi="Times New Roman" w:cs="Times New Roman" w:hint="default"/>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57" w15:restartNumberingAfterBreak="0">
    <w:nsid w:val="71580CC2"/>
    <w:multiLevelType w:val="multilevel"/>
    <w:tmpl w:val="D90EAA58"/>
    <w:lvl w:ilvl="0">
      <w:start w:val="1"/>
      <w:numFmt w:val="decimal"/>
      <w:lvlText w:val="%1."/>
      <w:lvlJc w:val="left"/>
      <w:pPr>
        <w:tabs>
          <w:tab w:val="num" w:pos="340"/>
        </w:tabs>
        <w:ind w:left="340" w:hanging="340"/>
      </w:pPr>
      <w:rPr>
        <w:rFonts w:cs="Times New Roman" w:hint="default"/>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58" w15:restartNumberingAfterBreak="0">
    <w:nsid w:val="72FC0692"/>
    <w:multiLevelType w:val="multilevel"/>
    <w:tmpl w:val="76AC0E1A"/>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9" w15:restartNumberingAfterBreak="0">
    <w:nsid w:val="736945B6"/>
    <w:multiLevelType w:val="hybridMultilevel"/>
    <w:tmpl w:val="4E707224"/>
    <w:lvl w:ilvl="0" w:tplc="B624285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0" w15:restartNumberingAfterBreak="0">
    <w:nsid w:val="75907307"/>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61" w15:restartNumberingAfterBreak="0">
    <w:nsid w:val="7AE92268"/>
    <w:multiLevelType w:val="hybridMultilevel"/>
    <w:tmpl w:val="4820871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2" w15:restartNumberingAfterBreak="0">
    <w:nsid w:val="7C116C54"/>
    <w:multiLevelType w:val="hybridMultilevel"/>
    <w:tmpl w:val="6854F1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3" w15:restartNumberingAfterBreak="0">
    <w:nsid w:val="7C7E3E67"/>
    <w:multiLevelType w:val="hybridMultilevel"/>
    <w:tmpl w:val="C37023D4"/>
    <w:lvl w:ilvl="0" w:tplc="8EAAB0EC">
      <w:start w:val="1"/>
      <w:numFmt w:val="bullet"/>
      <w:lvlText w:val="-"/>
      <w:lvlJc w:val="left"/>
      <w:pPr>
        <w:ind w:left="720" w:hanging="360"/>
      </w:pPr>
      <w:rPr>
        <w:rFonts w:ascii="Arial" w:eastAsia="Calibr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4" w15:restartNumberingAfterBreak="0">
    <w:nsid w:val="7D6B4D2C"/>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65" w15:restartNumberingAfterBreak="0">
    <w:nsid w:val="7F80323B"/>
    <w:multiLevelType w:val="multilevel"/>
    <w:tmpl w:val="4D96DC1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ascii="Arial" w:hAnsi="Arial" w:cs="Arial" w:hint="default"/>
        <w:b w:val="0"/>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00215044">
    <w:abstractNumId w:val="33"/>
  </w:num>
  <w:num w:numId="2" w16cid:durableId="1175921105">
    <w:abstractNumId w:val="12"/>
  </w:num>
  <w:num w:numId="3" w16cid:durableId="1258900146">
    <w:abstractNumId w:val="63"/>
  </w:num>
  <w:num w:numId="4" w16cid:durableId="286476773">
    <w:abstractNumId w:val="2"/>
  </w:num>
  <w:num w:numId="5" w16cid:durableId="782501208">
    <w:abstractNumId w:val="45"/>
  </w:num>
  <w:num w:numId="6" w16cid:durableId="107787115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1995887">
    <w:abstractNumId w:val="34"/>
  </w:num>
  <w:num w:numId="8" w16cid:durableId="1200168966">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7018723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79504991">
    <w:abstractNumId w:val="25"/>
  </w:num>
  <w:num w:numId="11" w16cid:durableId="884365238">
    <w:abstractNumId w:val="65"/>
  </w:num>
  <w:num w:numId="12" w16cid:durableId="1846823085">
    <w:abstractNumId w:val="23"/>
  </w:num>
  <w:num w:numId="13" w16cid:durableId="24061989">
    <w:abstractNumId w:val="6"/>
  </w:num>
  <w:num w:numId="14" w16cid:durableId="206382722">
    <w:abstractNumId w:val="43"/>
  </w:num>
  <w:num w:numId="15" w16cid:durableId="1237475309">
    <w:abstractNumId w:val="14"/>
  </w:num>
  <w:num w:numId="16" w16cid:durableId="541216118">
    <w:abstractNumId w:val="60"/>
  </w:num>
  <w:num w:numId="17" w16cid:durableId="1601983812">
    <w:abstractNumId w:val="46"/>
  </w:num>
  <w:num w:numId="18" w16cid:durableId="1347976758">
    <w:abstractNumId w:val="0"/>
  </w:num>
  <w:num w:numId="19" w16cid:durableId="1571815794">
    <w:abstractNumId w:val="58"/>
  </w:num>
  <w:num w:numId="20" w16cid:durableId="1135756272">
    <w:abstractNumId w:val="52"/>
  </w:num>
  <w:num w:numId="21" w16cid:durableId="1283077918">
    <w:abstractNumId w:val="7"/>
  </w:num>
  <w:num w:numId="22" w16cid:durableId="264505639">
    <w:abstractNumId w:val="3"/>
  </w:num>
  <w:num w:numId="23" w16cid:durableId="927467006">
    <w:abstractNumId w:val="53"/>
  </w:num>
  <w:num w:numId="24" w16cid:durableId="1914124949">
    <w:abstractNumId w:val="5"/>
  </w:num>
  <w:num w:numId="25" w16cid:durableId="989792015">
    <w:abstractNumId w:val="36"/>
  </w:num>
  <w:num w:numId="26" w16cid:durableId="940067233">
    <w:abstractNumId w:val="17"/>
  </w:num>
  <w:num w:numId="27" w16cid:durableId="980888024">
    <w:abstractNumId w:val="22"/>
  </w:num>
  <w:num w:numId="28" w16cid:durableId="364407451">
    <w:abstractNumId w:val="62"/>
  </w:num>
  <w:num w:numId="29" w16cid:durableId="1779980927">
    <w:abstractNumId w:val="41"/>
  </w:num>
  <w:num w:numId="30" w16cid:durableId="1777942163">
    <w:abstractNumId w:val="50"/>
  </w:num>
  <w:num w:numId="31" w16cid:durableId="1522544575">
    <w:abstractNumId w:val="26"/>
  </w:num>
  <w:num w:numId="32" w16cid:durableId="2091345646">
    <w:abstractNumId w:val="24"/>
  </w:num>
  <w:num w:numId="33" w16cid:durableId="1178738245">
    <w:abstractNumId w:val="51"/>
  </w:num>
  <w:num w:numId="34" w16cid:durableId="68617482">
    <w:abstractNumId w:val="48"/>
  </w:num>
  <w:num w:numId="35" w16cid:durableId="261569063">
    <w:abstractNumId w:val="20"/>
  </w:num>
  <w:num w:numId="36" w16cid:durableId="1711341821">
    <w:abstractNumId w:val="11"/>
  </w:num>
  <w:num w:numId="37" w16cid:durableId="438720461">
    <w:abstractNumId w:val="29"/>
  </w:num>
  <w:num w:numId="38" w16cid:durableId="887182772">
    <w:abstractNumId w:val="16"/>
  </w:num>
  <w:num w:numId="39" w16cid:durableId="824055341">
    <w:abstractNumId w:val="32"/>
  </w:num>
  <w:num w:numId="40" w16cid:durableId="657730651">
    <w:abstractNumId w:val="44"/>
  </w:num>
  <w:num w:numId="41" w16cid:durableId="244343026">
    <w:abstractNumId w:val="64"/>
  </w:num>
  <w:num w:numId="42" w16cid:durableId="145056567">
    <w:abstractNumId w:val="57"/>
  </w:num>
  <w:num w:numId="43" w16cid:durableId="1939019075">
    <w:abstractNumId w:val="55"/>
  </w:num>
  <w:num w:numId="44" w16cid:durableId="1085805583">
    <w:abstractNumId w:val="30"/>
  </w:num>
  <w:num w:numId="45" w16cid:durableId="538782647">
    <w:abstractNumId w:val="9"/>
  </w:num>
  <w:num w:numId="46" w16cid:durableId="1017003190">
    <w:abstractNumId w:val="47"/>
  </w:num>
  <w:num w:numId="47" w16cid:durableId="499197653">
    <w:abstractNumId w:val="28"/>
  </w:num>
  <w:num w:numId="48" w16cid:durableId="1384910480">
    <w:abstractNumId w:val="59"/>
  </w:num>
  <w:num w:numId="49" w16cid:durableId="1419060747">
    <w:abstractNumId w:val="56"/>
  </w:num>
  <w:num w:numId="50" w16cid:durableId="909774143">
    <w:abstractNumId w:val="37"/>
  </w:num>
  <w:num w:numId="51" w16cid:durableId="641078833">
    <w:abstractNumId w:val="40"/>
  </w:num>
  <w:num w:numId="52" w16cid:durableId="502744528">
    <w:abstractNumId w:val="61"/>
  </w:num>
  <w:num w:numId="53" w16cid:durableId="1885408356">
    <w:abstractNumId w:val="4"/>
  </w:num>
  <w:num w:numId="54" w16cid:durableId="591355860">
    <w:abstractNumId w:val="54"/>
  </w:num>
  <w:num w:numId="55" w16cid:durableId="1541434938">
    <w:abstractNumId w:val="18"/>
  </w:num>
  <w:num w:numId="56" w16cid:durableId="1163736839">
    <w:abstractNumId w:val="39"/>
  </w:num>
  <w:num w:numId="57" w16cid:durableId="1598051902">
    <w:abstractNumId w:val="38"/>
  </w:num>
  <w:num w:numId="58" w16cid:durableId="73938167">
    <w:abstractNumId w:val="12"/>
  </w:num>
  <w:num w:numId="59" w16cid:durableId="1570337921">
    <w:abstractNumId w:val="35"/>
  </w:num>
  <w:num w:numId="60" w16cid:durableId="524172244">
    <w:abstractNumId w:val="49"/>
  </w:num>
  <w:num w:numId="61" w16cid:durableId="516121741">
    <w:abstractNumId w:val="31"/>
  </w:num>
  <w:num w:numId="62" w16cid:durableId="1294094504">
    <w:abstractNumId w:val="8"/>
  </w:num>
  <w:num w:numId="63" w16cid:durableId="15734749">
    <w:abstractNumId w:val="19"/>
  </w:num>
  <w:num w:numId="64" w16cid:durableId="344981935">
    <w:abstractNumId w:val="42"/>
  </w:num>
  <w:num w:numId="65" w16cid:durableId="284583122">
    <w:abstractNumId w:val="15"/>
  </w:num>
  <w:num w:numId="66" w16cid:durableId="2043044558">
    <w:abstractNumId w:val="10"/>
  </w:num>
  <w:num w:numId="67" w16cid:durableId="1710838530">
    <w:abstractNumId w:val="1"/>
  </w:num>
  <w:num w:numId="68" w16cid:durableId="2012683626">
    <w:abstractNumId w:val="27"/>
  </w:num>
  <w:num w:numId="69" w16cid:durableId="107941134">
    <w:abstractNumId w:val="13"/>
  </w:num>
  <w:num w:numId="70" w16cid:durableId="1194073203">
    <w:abstractNumId w:val="21"/>
  </w:num>
  <w:numIdMacAtCleanup w:val="6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arancovová Linda">
    <w15:presenceInfo w15:providerId="AD" w15:userId="S::ltarancovova@roudnicenl.cz::e63c02fa-3617-4b4b-95f7-b0b3e85eeda3"/>
  </w15:person>
  <w15:person w15:author="J&amp;V">
    <w15:presenceInfo w15:providerId="None" w15:userId="J&amp;V"/>
  </w15:person>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trackRevisions/>
  <w:documentProtection w:edit="readOnly" w:enforcement="1" w:cryptProviderType="rsaAES" w:cryptAlgorithmClass="hash" w:cryptAlgorithmType="typeAny" w:cryptAlgorithmSid="14" w:cryptSpinCount="100000" w:hash="Z7ksHpz8Ux7vLsJ8V+ToliVQWho0la4TwGzE6v0bDoM+yeEZBrg0NLybvq+tiGKrwf1HxmMlEDXe9tvUrb2+2w==" w:salt="SpKctVVMZHXHPus9krFVa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BE9"/>
    <w:rsid w:val="0000754F"/>
    <w:rsid w:val="0001442F"/>
    <w:rsid w:val="000157D7"/>
    <w:rsid w:val="000217C4"/>
    <w:rsid w:val="00032C52"/>
    <w:rsid w:val="000353DD"/>
    <w:rsid w:val="00050509"/>
    <w:rsid w:val="00050565"/>
    <w:rsid w:val="00060C8F"/>
    <w:rsid w:val="000631AD"/>
    <w:rsid w:val="000654AF"/>
    <w:rsid w:val="00067020"/>
    <w:rsid w:val="00070266"/>
    <w:rsid w:val="00076BD8"/>
    <w:rsid w:val="00084437"/>
    <w:rsid w:val="000914E5"/>
    <w:rsid w:val="00091B92"/>
    <w:rsid w:val="00092AB3"/>
    <w:rsid w:val="0009470F"/>
    <w:rsid w:val="000A49A6"/>
    <w:rsid w:val="000A637C"/>
    <w:rsid w:val="000B3B4E"/>
    <w:rsid w:val="000C0B1A"/>
    <w:rsid w:val="000D033D"/>
    <w:rsid w:val="000D3CDE"/>
    <w:rsid w:val="000D6BB4"/>
    <w:rsid w:val="000F0A7D"/>
    <w:rsid w:val="000F24B8"/>
    <w:rsid w:val="000F5C00"/>
    <w:rsid w:val="000F660F"/>
    <w:rsid w:val="000F700C"/>
    <w:rsid w:val="00100419"/>
    <w:rsid w:val="00103DEC"/>
    <w:rsid w:val="001075C4"/>
    <w:rsid w:val="00110D91"/>
    <w:rsid w:val="00113604"/>
    <w:rsid w:val="001138D2"/>
    <w:rsid w:val="00113B81"/>
    <w:rsid w:val="001173E8"/>
    <w:rsid w:val="001234A4"/>
    <w:rsid w:val="001241DB"/>
    <w:rsid w:val="00125F97"/>
    <w:rsid w:val="00140B53"/>
    <w:rsid w:val="00144CA2"/>
    <w:rsid w:val="0014530E"/>
    <w:rsid w:val="0015656A"/>
    <w:rsid w:val="001579A6"/>
    <w:rsid w:val="0016297F"/>
    <w:rsid w:val="00164A24"/>
    <w:rsid w:val="001732BB"/>
    <w:rsid w:val="0017454A"/>
    <w:rsid w:val="0017765B"/>
    <w:rsid w:val="00187153"/>
    <w:rsid w:val="00192C0D"/>
    <w:rsid w:val="00193086"/>
    <w:rsid w:val="00194DFB"/>
    <w:rsid w:val="00195EAC"/>
    <w:rsid w:val="001A0012"/>
    <w:rsid w:val="001A1BCE"/>
    <w:rsid w:val="001A7178"/>
    <w:rsid w:val="001A7E77"/>
    <w:rsid w:val="001B5A44"/>
    <w:rsid w:val="001B7BB6"/>
    <w:rsid w:val="001B7E80"/>
    <w:rsid w:val="001C4DAA"/>
    <w:rsid w:val="001D17AD"/>
    <w:rsid w:val="001D286F"/>
    <w:rsid w:val="001D2CF8"/>
    <w:rsid w:val="001D6C81"/>
    <w:rsid w:val="001E0A93"/>
    <w:rsid w:val="001E1A14"/>
    <w:rsid w:val="001E5018"/>
    <w:rsid w:val="001F1214"/>
    <w:rsid w:val="00205F6E"/>
    <w:rsid w:val="00212981"/>
    <w:rsid w:val="00216071"/>
    <w:rsid w:val="00217B31"/>
    <w:rsid w:val="00227E78"/>
    <w:rsid w:val="00230C5D"/>
    <w:rsid w:val="002312FB"/>
    <w:rsid w:val="00234A7C"/>
    <w:rsid w:val="00234CF8"/>
    <w:rsid w:val="002405C2"/>
    <w:rsid w:val="0024202B"/>
    <w:rsid w:val="002435B1"/>
    <w:rsid w:val="00245483"/>
    <w:rsid w:val="002469AA"/>
    <w:rsid w:val="002519CF"/>
    <w:rsid w:val="00251D0A"/>
    <w:rsid w:val="00257236"/>
    <w:rsid w:val="002622A9"/>
    <w:rsid w:val="00262D46"/>
    <w:rsid w:val="00264659"/>
    <w:rsid w:val="00264C53"/>
    <w:rsid w:val="00270D72"/>
    <w:rsid w:val="00274E4A"/>
    <w:rsid w:val="00276492"/>
    <w:rsid w:val="00280940"/>
    <w:rsid w:val="00281900"/>
    <w:rsid w:val="00282D05"/>
    <w:rsid w:val="002831CD"/>
    <w:rsid w:val="002979D3"/>
    <w:rsid w:val="002A5EBD"/>
    <w:rsid w:val="002B1E46"/>
    <w:rsid w:val="002B1EE7"/>
    <w:rsid w:val="002B2065"/>
    <w:rsid w:val="002B4728"/>
    <w:rsid w:val="002B5716"/>
    <w:rsid w:val="002B6724"/>
    <w:rsid w:val="002C311F"/>
    <w:rsid w:val="002D2397"/>
    <w:rsid w:val="002E130A"/>
    <w:rsid w:val="002E2221"/>
    <w:rsid w:val="002E275C"/>
    <w:rsid w:val="002E4B54"/>
    <w:rsid w:val="002E4BB8"/>
    <w:rsid w:val="002E54F2"/>
    <w:rsid w:val="002F30E3"/>
    <w:rsid w:val="002F337B"/>
    <w:rsid w:val="003009A0"/>
    <w:rsid w:val="00314FA9"/>
    <w:rsid w:val="00315396"/>
    <w:rsid w:val="0032016E"/>
    <w:rsid w:val="00320B02"/>
    <w:rsid w:val="003251CD"/>
    <w:rsid w:val="00342596"/>
    <w:rsid w:val="00343EEF"/>
    <w:rsid w:val="00346C04"/>
    <w:rsid w:val="003473C3"/>
    <w:rsid w:val="003474C5"/>
    <w:rsid w:val="003507D1"/>
    <w:rsid w:val="00352D53"/>
    <w:rsid w:val="003642BF"/>
    <w:rsid w:val="00365269"/>
    <w:rsid w:val="0036556D"/>
    <w:rsid w:val="00370432"/>
    <w:rsid w:val="0037387C"/>
    <w:rsid w:val="003A0A63"/>
    <w:rsid w:val="003A716B"/>
    <w:rsid w:val="003B3022"/>
    <w:rsid w:val="003B4406"/>
    <w:rsid w:val="003B4B08"/>
    <w:rsid w:val="003B5D3D"/>
    <w:rsid w:val="003C2166"/>
    <w:rsid w:val="003C52BF"/>
    <w:rsid w:val="003D3C1E"/>
    <w:rsid w:val="003D482B"/>
    <w:rsid w:val="003D5DD5"/>
    <w:rsid w:val="003E443E"/>
    <w:rsid w:val="003E44EF"/>
    <w:rsid w:val="003F1578"/>
    <w:rsid w:val="003F3863"/>
    <w:rsid w:val="00402D6B"/>
    <w:rsid w:val="00403AF5"/>
    <w:rsid w:val="004043FF"/>
    <w:rsid w:val="0040567F"/>
    <w:rsid w:val="00405D9B"/>
    <w:rsid w:val="00415DD6"/>
    <w:rsid w:val="00416A6A"/>
    <w:rsid w:val="00424791"/>
    <w:rsid w:val="00425076"/>
    <w:rsid w:val="0043195C"/>
    <w:rsid w:val="004343A4"/>
    <w:rsid w:val="00434EBB"/>
    <w:rsid w:val="0043700D"/>
    <w:rsid w:val="0044360D"/>
    <w:rsid w:val="004457C6"/>
    <w:rsid w:val="00445A05"/>
    <w:rsid w:val="00453922"/>
    <w:rsid w:val="004615EC"/>
    <w:rsid w:val="00467042"/>
    <w:rsid w:val="0047260D"/>
    <w:rsid w:val="00474BD0"/>
    <w:rsid w:val="004809CB"/>
    <w:rsid w:val="004843C2"/>
    <w:rsid w:val="00486C26"/>
    <w:rsid w:val="00491265"/>
    <w:rsid w:val="00493806"/>
    <w:rsid w:val="00496D8B"/>
    <w:rsid w:val="004975BE"/>
    <w:rsid w:val="004B0625"/>
    <w:rsid w:val="004B51E5"/>
    <w:rsid w:val="004C4A30"/>
    <w:rsid w:val="004C55FF"/>
    <w:rsid w:val="004D09B3"/>
    <w:rsid w:val="004D4FEB"/>
    <w:rsid w:val="004D7DD5"/>
    <w:rsid w:val="004E373E"/>
    <w:rsid w:val="004E5378"/>
    <w:rsid w:val="004E5724"/>
    <w:rsid w:val="004E6499"/>
    <w:rsid w:val="004F1643"/>
    <w:rsid w:val="004F4A63"/>
    <w:rsid w:val="004F61A7"/>
    <w:rsid w:val="0050124E"/>
    <w:rsid w:val="00504D55"/>
    <w:rsid w:val="00505D9A"/>
    <w:rsid w:val="00507D2D"/>
    <w:rsid w:val="00515A85"/>
    <w:rsid w:val="005226F3"/>
    <w:rsid w:val="00524EDD"/>
    <w:rsid w:val="0053025E"/>
    <w:rsid w:val="005409D3"/>
    <w:rsid w:val="00541EF8"/>
    <w:rsid w:val="00550E2C"/>
    <w:rsid w:val="00552A1F"/>
    <w:rsid w:val="005549BD"/>
    <w:rsid w:val="005556C8"/>
    <w:rsid w:val="00556010"/>
    <w:rsid w:val="0055640E"/>
    <w:rsid w:val="005564C3"/>
    <w:rsid w:val="005633CA"/>
    <w:rsid w:val="0056367D"/>
    <w:rsid w:val="005714D3"/>
    <w:rsid w:val="005809B0"/>
    <w:rsid w:val="00581026"/>
    <w:rsid w:val="00587765"/>
    <w:rsid w:val="00591486"/>
    <w:rsid w:val="00595DBF"/>
    <w:rsid w:val="00596679"/>
    <w:rsid w:val="005A0C14"/>
    <w:rsid w:val="005B4D9A"/>
    <w:rsid w:val="005C1494"/>
    <w:rsid w:val="005C694E"/>
    <w:rsid w:val="005D240C"/>
    <w:rsid w:val="005D46BC"/>
    <w:rsid w:val="005E044D"/>
    <w:rsid w:val="005E5F7E"/>
    <w:rsid w:val="005E6D52"/>
    <w:rsid w:val="005F12CF"/>
    <w:rsid w:val="005F231B"/>
    <w:rsid w:val="005F48F1"/>
    <w:rsid w:val="00603BAC"/>
    <w:rsid w:val="00604610"/>
    <w:rsid w:val="006064B1"/>
    <w:rsid w:val="00610064"/>
    <w:rsid w:val="006145FC"/>
    <w:rsid w:val="00615825"/>
    <w:rsid w:val="00620AC5"/>
    <w:rsid w:val="006308FD"/>
    <w:rsid w:val="00644ABE"/>
    <w:rsid w:val="00645BF4"/>
    <w:rsid w:val="00652944"/>
    <w:rsid w:val="00654A72"/>
    <w:rsid w:val="00655777"/>
    <w:rsid w:val="00655ACF"/>
    <w:rsid w:val="00665B99"/>
    <w:rsid w:val="006741B7"/>
    <w:rsid w:val="00675EFC"/>
    <w:rsid w:val="006777CD"/>
    <w:rsid w:val="00687DE3"/>
    <w:rsid w:val="00691255"/>
    <w:rsid w:val="006921EB"/>
    <w:rsid w:val="00693E0D"/>
    <w:rsid w:val="0069452A"/>
    <w:rsid w:val="006A51AE"/>
    <w:rsid w:val="006A6E20"/>
    <w:rsid w:val="006A7228"/>
    <w:rsid w:val="006B035B"/>
    <w:rsid w:val="006B1C62"/>
    <w:rsid w:val="006B41F4"/>
    <w:rsid w:val="006C2F92"/>
    <w:rsid w:val="006D7090"/>
    <w:rsid w:val="006E00B3"/>
    <w:rsid w:val="006E1915"/>
    <w:rsid w:val="006E307A"/>
    <w:rsid w:val="006E7720"/>
    <w:rsid w:val="006F13B3"/>
    <w:rsid w:val="006F3E77"/>
    <w:rsid w:val="006F479E"/>
    <w:rsid w:val="006F4C34"/>
    <w:rsid w:val="00705E9C"/>
    <w:rsid w:val="00711232"/>
    <w:rsid w:val="0071320D"/>
    <w:rsid w:val="007142BD"/>
    <w:rsid w:val="00724C70"/>
    <w:rsid w:val="00726BA7"/>
    <w:rsid w:val="00734C88"/>
    <w:rsid w:val="00744553"/>
    <w:rsid w:val="00744832"/>
    <w:rsid w:val="007556B2"/>
    <w:rsid w:val="00756135"/>
    <w:rsid w:val="00767218"/>
    <w:rsid w:val="0077042A"/>
    <w:rsid w:val="00772857"/>
    <w:rsid w:val="00776AB2"/>
    <w:rsid w:val="00776F77"/>
    <w:rsid w:val="007828C8"/>
    <w:rsid w:val="00782DAB"/>
    <w:rsid w:val="00790C6A"/>
    <w:rsid w:val="00792231"/>
    <w:rsid w:val="007927D1"/>
    <w:rsid w:val="00792AEF"/>
    <w:rsid w:val="007967EE"/>
    <w:rsid w:val="00797134"/>
    <w:rsid w:val="0079751D"/>
    <w:rsid w:val="007A5098"/>
    <w:rsid w:val="007A6427"/>
    <w:rsid w:val="007B48B0"/>
    <w:rsid w:val="007C2756"/>
    <w:rsid w:val="007C4B99"/>
    <w:rsid w:val="007C5E0E"/>
    <w:rsid w:val="007F1D7B"/>
    <w:rsid w:val="00812105"/>
    <w:rsid w:val="00814373"/>
    <w:rsid w:val="008206B7"/>
    <w:rsid w:val="008231A3"/>
    <w:rsid w:val="00827207"/>
    <w:rsid w:val="00831E31"/>
    <w:rsid w:val="00834B04"/>
    <w:rsid w:val="00837321"/>
    <w:rsid w:val="00840096"/>
    <w:rsid w:val="00842B3B"/>
    <w:rsid w:val="00843D3D"/>
    <w:rsid w:val="008445FA"/>
    <w:rsid w:val="00845A39"/>
    <w:rsid w:val="00850ACE"/>
    <w:rsid w:val="008527B7"/>
    <w:rsid w:val="008566C3"/>
    <w:rsid w:val="00866276"/>
    <w:rsid w:val="00867517"/>
    <w:rsid w:val="00867528"/>
    <w:rsid w:val="00871F40"/>
    <w:rsid w:val="008750B2"/>
    <w:rsid w:val="008750D9"/>
    <w:rsid w:val="00880470"/>
    <w:rsid w:val="008824F5"/>
    <w:rsid w:val="008900FD"/>
    <w:rsid w:val="00890618"/>
    <w:rsid w:val="00891DF6"/>
    <w:rsid w:val="008A1910"/>
    <w:rsid w:val="008A5E5B"/>
    <w:rsid w:val="008B5003"/>
    <w:rsid w:val="008C15B0"/>
    <w:rsid w:val="008C42F9"/>
    <w:rsid w:val="008C5177"/>
    <w:rsid w:val="008D01C0"/>
    <w:rsid w:val="008D74BB"/>
    <w:rsid w:val="008E5880"/>
    <w:rsid w:val="008F03FC"/>
    <w:rsid w:val="008F25C3"/>
    <w:rsid w:val="009017E7"/>
    <w:rsid w:val="00904C14"/>
    <w:rsid w:val="00910BF6"/>
    <w:rsid w:val="00912FEA"/>
    <w:rsid w:val="00917762"/>
    <w:rsid w:val="00917BE6"/>
    <w:rsid w:val="00933471"/>
    <w:rsid w:val="0093484F"/>
    <w:rsid w:val="00941DBA"/>
    <w:rsid w:val="009422E0"/>
    <w:rsid w:val="00945D45"/>
    <w:rsid w:val="00950820"/>
    <w:rsid w:val="009558C6"/>
    <w:rsid w:val="00956EBF"/>
    <w:rsid w:val="00962AFA"/>
    <w:rsid w:val="009641DA"/>
    <w:rsid w:val="00974E70"/>
    <w:rsid w:val="00981A3D"/>
    <w:rsid w:val="00985C0A"/>
    <w:rsid w:val="00986BB7"/>
    <w:rsid w:val="00990759"/>
    <w:rsid w:val="00991AD1"/>
    <w:rsid w:val="009938B5"/>
    <w:rsid w:val="00994CA5"/>
    <w:rsid w:val="00997C2D"/>
    <w:rsid w:val="009A4907"/>
    <w:rsid w:val="009A5C45"/>
    <w:rsid w:val="009B1D4F"/>
    <w:rsid w:val="009B50BE"/>
    <w:rsid w:val="009D0B23"/>
    <w:rsid w:val="009E01B2"/>
    <w:rsid w:val="009E3CC7"/>
    <w:rsid w:val="009E70C8"/>
    <w:rsid w:val="009F2805"/>
    <w:rsid w:val="00A13385"/>
    <w:rsid w:val="00A2142C"/>
    <w:rsid w:val="00A30CDB"/>
    <w:rsid w:val="00A34DF3"/>
    <w:rsid w:val="00A3556E"/>
    <w:rsid w:val="00A44A7E"/>
    <w:rsid w:val="00A44BFA"/>
    <w:rsid w:val="00A47FED"/>
    <w:rsid w:val="00A53257"/>
    <w:rsid w:val="00A56577"/>
    <w:rsid w:val="00A75DEC"/>
    <w:rsid w:val="00A76853"/>
    <w:rsid w:val="00A76A52"/>
    <w:rsid w:val="00A84222"/>
    <w:rsid w:val="00A848E8"/>
    <w:rsid w:val="00A84AED"/>
    <w:rsid w:val="00A87FBD"/>
    <w:rsid w:val="00A9252C"/>
    <w:rsid w:val="00A95029"/>
    <w:rsid w:val="00AA3869"/>
    <w:rsid w:val="00AA7333"/>
    <w:rsid w:val="00AB0F03"/>
    <w:rsid w:val="00AB1133"/>
    <w:rsid w:val="00AB6018"/>
    <w:rsid w:val="00AC1A96"/>
    <w:rsid w:val="00AC52B1"/>
    <w:rsid w:val="00AD4BD4"/>
    <w:rsid w:val="00AD4C6D"/>
    <w:rsid w:val="00AD4F6F"/>
    <w:rsid w:val="00AD54C6"/>
    <w:rsid w:val="00AD5FA9"/>
    <w:rsid w:val="00AD7AA8"/>
    <w:rsid w:val="00AE0FF4"/>
    <w:rsid w:val="00AE44B0"/>
    <w:rsid w:val="00AE635B"/>
    <w:rsid w:val="00AF1C0C"/>
    <w:rsid w:val="00AF297D"/>
    <w:rsid w:val="00AF4054"/>
    <w:rsid w:val="00AF5D88"/>
    <w:rsid w:val="00AF64A1"/>
    <w:rsid w:val="00B020C7"/>
    <w:rsid w:val="00B031B9"/>
    <w:rsid w:val="00B10C2A"/>
    <w:rsid w:val="00B12B5A"/>
    <w:rsid w:val="00B1319E"/>
    <w:rsid w:val="00B21BE6"/>
    <w:rsid w:val="00B25E99"/>
    <w:rsid w:val="00B30530"/>
    <w:rsid w:val="00B3272A"/>
    <w:rsid w:val="00B336CA"/>
    <w:rsid w:val="00B33DC5"/>
    <w:rsid w:val="00B33FC3"/>
    <w:rsid w:val="00B419D2"/>
    <w:rsid w:val="00B524D3"/>
    <w:rsid w:val="00B5327E"/>
    <w:rsid w:val="00B60960"/>
    <w:rsid w:val="00B61C81"/>
    <w:rsid w:val="00B6583D"/>
    <w:rsid w:val="00B73F21"/>
    <w:rsid w:val="00B77067"/>
    <w:rsid w:val="00B819AD"/>
    <w:rsid w:val="00B8409C"/>
    <w:rsid w:val="00B8464B"/>
    <w:rsid w:val="00B8651D"/>
    <w:rsid w:val="00B867DA"/>
    <w:rsid w:val="00B91AD9"/>
    <w:rsid w:val="00B928BE"/>
    <w:rsid w:val="00BA0A66"/>
    <w:rsid w:val="00BA4927"/>
    <w:rsid w:val="00BA5606"/>
    <w:rsid w:val="00BB01D9"/>
    <w:rsid w:val="00BB0E67"/>
    <w:rsid w:val="00BB1908"/>
    <w:rsid w:val="00BB3B70"/>
    <w:rsid w:val="00BB422A"/>
    <w:rsid w:val="00BB4769"/>
    <w:rsid w:val="00BB4A97"/>
    <w:rsid w:val="00BB76ED"/>
    <w:rsid w:val="00BC430C"/>
    <w:rsid w:val="00BC4B16"/>
    <w:rsid w:val="00BD5D74"/>
    <w:rsid w:val="00BE0794"/>
    <w:rsid w:val="00BE11EF"/>
    <w:rsid w:val="00BE3457"/>
    <w:rsid w:val="00BE79A7"/>
    <w:rsid w:val="00BF1134"/>
    <w:rsid w:val="00BF7B65"/>
    <w:rsid w:val="00C02650"/>
    <w:rsid w:val="00C0374B"/>
    <w:rsid w:val="00C04C28"/>
    <w:rsid w:val="00C07850"/>
    <w:rsid w:val="00C12264"/>
    <w:rsid w:val="00C163AF"/>
    <w:rsid w:val="00C16E31"/>
    <w:rsid w:val="00C17891"/>
    <w:rsid w:val="00C22F56"/>
    <w:rsid w:val="00C25B2B"/>
    <w:rsid w:val="00C27A72"/>
    <w:rsid w:val="00C31FA4"/>
    <w:rsid w:val="00C324AA"/>
    <w:rsid w:val="00C364CA"/>
    <w:rsid w:val="00C4046A"/>
    <w:rsid w:val="00C4520E"/>
    <w:rsid w:val="00C527F6"/>
    <w:rsid w:val="00C539F9"/>
    <w:rsid w:val="00C560F5"/>
    <w:rsid w:val="00C56C72"/>
    <w:rsid w:val="00C57508"/>
    <w:rsid w:val="00C675C8"/>
    <w:rsid w:val="00C72DAD"/>
    <w:rsid w:val="00C7487F"/>
    <w:rsid w:val="00C74DB4"/>
    <w:rsid w:val="00C77D81"/>
    <w:rsid w:val="00C86A0C"/>
    <w:rsid w:val="00C932B3"/>
    <w:rsid w:val="00C932F2"/>
    <w:rsid w:val="00CA4B2D"/>
    <w:rsid w:val="00CA5ECA"/>
    <w:rsid w:val="00CB444D"/>
    <w:rsid w:val="00CC28B6"/>
    <w:rsid w:val="00CC4EB4"/>
    <w:rsid w:val="00CD2081"/>
    <w:rsid w:val="00CD2D0B"/>
    <w:rsid w:val="00CD4796"/>
    <w:rsid w:val="00D039B3"/>
    <w:rsid w:val="00D11BDD"/>
    <w:rsid w:val="00D20F30"/>
    <w:rsid w:val="00D40A9B"/>
    <w:rsid w:val="00D44449"/>
    <w:rsid w:val="00D44C7B"/>
    <w:rsid w:val="00D5397A"/>
    <w:rsid w:val="00D55954"/>
    <w:rsid w:val="00D56393"/>
    <w:rsid w:val="00D570C6"/>
    <w:rsid w:val="00D61308"/>
    <w:rsid w:val="00D61A5F"/>
    <w:rsid w:val="00D7543B"/>
    <w:rsid w:val="00D833DA"/>
    <w:rsid w:val="00D90321"/>
    <w:rsid w:val="00D91867"/>
    <w:rsid w:val="00D95F0E"/>
    <w:rsid w:val="00D979C5"/>
    <w:rsid w:val="00DA079E"/>
    <w:rsid w:val="00DA50CF"/>
    <w:rsid w:val="00DA5497"/>
    <w:rsid w:val="00DB1F94"/>
    <w:rsid w:val="00DB2939"/>
    <w:rsid w:val="00DB3724"/>
    <w:rsid w:val="00DB4FC4"/>
    <w:rsid w:val="00DB7B42"/>
    <w:rsid w:val="00DC2F47"/>
    <w:rsid w:val="00DC447D"/>
    <w:rsid w:val="00DD56F6"/>
    <w:rsid w:val="00DE087B"/>
    <w:rsid w:val="00DE2455"/>
    <w:rsid w:val="00DE2F3E"/>
    <w:rsid w:val="00DE3687"/>
    <w:rsid w:val="00DE48BE"/>
    <w:rsid w:val="00DF26A8"/>
    <w:rsid w:val="00DF501D"/>
    <w:rsid w:val="00DF7607"/>
    <w:rsid w:val="00E06C24"/>
    <w:rsid w:val="00E104A8"/>
    <w:rsid w:val="00E10AAA"/>
    <w:rsid w:val="00E24BE9"/>
    <w:rsid w:val="00E33E23"/>
    <w:rsid w:val="00E43468"/>
    <w:rsid w:val="00E43FE5"/>
    <w:rsid w:val="00E44026"/>
    <w:rsid w:val="00E45557"/>
    <w:rsid w:val="00E51E25"/>
    <w:rsid w:val="00E52237"/>
    <w:rsid w:val="00E52BAC"/>
    <w:rsid w:val="00E53E5E"/>
    <w:rsid w:val="00E5456D"/>
    <w:rsid w:val="00E55B95"/>
    <w:rsid w:val="00E6536A"/>
    <w:rsid w:val="00E74D9E"/>
    <w:rsid w:val="00E7573C"/>
    <w:rsid w:val="00E75755"/>
    <w:rsid w:val="00E80220"/>
    <w:rsid w:val="00E829A4"/>
    <w:rsid w:val="00E913AF"/>
    <w:rsid w:val="00E96E71"/>
    <w:rsid w:val="00EA3747"/>
    <w:rsid w:val="00EA40AC"/>
    <w:rsid w:val="00EB243C"/>
    <w:rsid w:val="00EB3941"/>
    <w:rsid w:val="00EC025A"/>
    <w:rsid w:val="00EC4F87"/>
    <w:rsid w:val="00EC6110"/>
    <w:rsid w:val="00EC7353"/>
    <w:rsid w:val="00ED0B51"/>
    <w:rsid w:val="00ED2AB9"/>
    <w:rsid w:val="00ED31F3"/>
    <w:rsid w:val="00ED3FEC"/>
    <w:rsid w:val="00ED5049"/>
    <w:rsid w:val="00ED7449"/>
    <w:rsid w:val="00EE4080"/>
    <w:rsid w:val="00EF09B6"/>
    <w:rsid w:val="00EF1B70"/>
    <w:rsid w:val="00EF299B"/>
    <w:rsid w:val="00EF5867"/>
    <w:rsid w:val="00F03655"/>
    <w:rsid w:val="00F218EF"/>
    <w:rsid w:val="00F23C1D"/>
    <w:rsid w:val="00F25368"/>
    <w:rsid w:val="00F27573"/>
    <w:rsid w:val="00F33231"/>
    <w:rsid w:val="00F33FFF"/>
    <w:rsid w:val="00F36576"/>
    <w:rsid w:val="00F36679"/>
    <w:rsid w:val="00F412E6"/>
    <w:rsid w:val="00F42676"/>
    <w:rsid w:val="00F43DFC"/>
    <w:rsid w:val="00F43EBE"/>
    <w:rsid w:val="00F45629"/>
    <w:rsid w:val="00F473F4"/>
    <w:rsid w:val="00F53065"/>
    <w:rsid w:val="00F53280"/>
    <w:rsid w:val="00F55C50"/>
    <w:rsid w:val="00F56650"/>
    <w:rsid w:val="00F63DF9"/>
    <w:rsid w:val="00F647F8"/>
    <w:rsid w:val="00F65AED"/>
    <w:rsid w:val="00F70672"/>
    <w:rsid w:val="00F85203"/>
    <w:rsid w:val="00F946F2"/>
    <w:rsid w:val="00F97279"/>
    <w:rsid w:val="00FA19E3"/>
    <w:rsid w:val="00FA32E2"/>
    <w:rsid w:val="00FA750E"/>
    <w:rsid w:val="00FB03AE"/>
    <w:rsid w:val="00FB261A"/>
    <w:rsid w:val="00FB4E12"/>
    <w:rsid w:val="00FB5CEB"/>
    <w:rsid w:val="00FB65DE"/>
    <w:rsid w:val="00FB796A"/>
    <w:rsid w:val="00FC184F"/>
    <w:rsid w:val="00FD3D96"/>
    <w:rsid w:val="00FD6222"/>
    <w:rsid w:val="00FD6CA0"/>
    <w:rsid w:val="00FD76EC"/>
    <w:rsid w:val="00FE2694"/>
    <w:rsid w:val="00FE39E6"/>
    <w:rsid w:val="00FE5D9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31107D"/>
  <w15:docId w15:val="{57487DAA-1B05-48F7-B44F-34AB27EF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24BE9"/>
    <w:rPr>
      <w:rFonts w:ascii="Calibri" w:eastAsia="Calibri" w:hAnsi="Calibri" w:cs="Times New Roman"/>
    </w:rPr>
  </w:style>
  <w:style w:type="paragraph" w:styleId="Nadpis1">
    <w:name w:val="heading 1"/>
    <w:basedOn w:val="Normln"/>
    <w:next w:val="Normln"/>
    <w:link w:val="Nadpis1Char"/>
    <w:uiPriority w:val="9"/>
    <w:qFormat/>
    <w:rsid w:val="0028190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
    <w:next w:val="Normln"/>
    <w:link w:val="Nadpis2Char"/>
    <w:uiPriority w:val="9"/>
    <w:semiHidden/>
    <w:unhideWhenUsed/>
    <w:qFormat/>
    <w:rsid w:val="009E3C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
    <w:next w:val="Normln"/>
    <w:link w:val="Nadpis3Char"/>
    <w:qFormat/>
    <w:rsid w:val="00E96E71"/>
    <w:pPr>
      <w:keepNext/>
      <w:spacing w:after="0" w:line="240" w:lineRule="auto"/>
      <w:jc w:val="both"/>
      <w:outlineLvl w:val="2"/>
    </w:pPr>
    <w:rPr>
      <w:rFonts w:ascii="Times New Roman" w:eastAsia="Times New Roman" w:hAnsi="Times New Roman"/>
      <w:b/>
      <w:sz w:val="24"/>
      <w:szCs w:val="20"/>
      <w:u w:val="single"/>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link w:val="OdstavecseseznamemChar"/>
    <w:uiPriority w:val="34"/>
    <w:qFormat/>
    <w:rsid w:val="00467042"/>
    <w:pPr>
      <w:ind w:left="720"/>
      <w:contextualSpacing/>
    </w:pPr>
  </w:style>
  <w:style w:type="paragraph" w:styleId="Textbubliny">
    <w:name w:val="Balloon Text"/>
    <w:basedOn w:val="Normln"/>
    <w:link w:val="TextbublinyChar"/>
    <w:uiPriority w:val="99"/>
    <w:semiHidden/>
    <w:unhideWhenUsed/>
    <w:rsid w:val="004975BE"/>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975BE"/>
    <w:rPr>
      <w:rFonts w:ascii="Segoe UI" w:eastAsia="Calibri" w:hAnsi="Segoe UI" w:cs="Segoe UI"/>
      <w:sz w:val="18"/>
      <w:szCs w:val="18"/>
    </w:rPr>
  </w:style>
  <w:style w:type="character" w:styleId="Odkaznakoment">
    <w:name w:val="annotation reference"/>
    <w:basedOn w:val="Standardnpsmoodstavce"/>
    <w:uiPriority w:val="99"/>
    <w:semiHidden/>
    <w:unhideWhenUsed/>
    <w:rsid w:val="00867528"/>
    <w:rPr>
      <w:sz w:val="16"/>
      <w:szCs w:val="16"/>
    </w:rPr>
  </w:style>
  <w:style w:type="paragraph" w:styleId="Textkomente">
    <w:name w:val="annotation text"/>
    <w:basedOn w:val="Normln"/>
    <w:link w:val="TextkomenteChar"/>
    <w:unhideWhenUsed/>
    <w:rsid w:val="00867528"/>
    <w:pPr>
      <w:spacing w:line="240" w:lineRule="auto"/>
    </w:pPr>
    <w:rPr>
      <w:sz w:val="20"/>
      <w:szCs w:val="20"/>
    </w:rPr>
  </w:style>
  <w:style w:type="character" w:customStyle="1" w:styleId="TextkomenteChar">
    <w:name w:val="Text komentáře Char"/>
    <w:basedOn w:val="Standardnpsmoodstavce"/>
    <w:link w:val="Textkomente"/>
    <w:rsid w:val="00867528"/>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867528"/>
    <w:rPr>
      <w:b/>
      <w:bCs/>
    </w:rPr>
  </w:style>
  <w:style w:type="character" w:customStyle="1" w:styleId="PedmtkomenteChar">
    <w:name w:val="Předmět komentáře Char"/>
    <w:basedOn w:val="TextkomenteChar"/>
    <w:link w:val="Pedmtkomente"/>
    <w:uiPriority w:val="99"/>
    <w:semiHidden/>
    <w:rsid w:val="00867528"/>
    <w:rPr>
      <w:rFonts w:ascii="Calibri" w:eastAsia="Calibri" w:hAnsi="Calibri" w:cs="Times New Roman"/>
      <w:b/>
      <w:bCs/>
      <w:sz w:val="20"/>
      <w:szCs w:val="20"/>
    </w:rPr>
  </w:style>
  <w:style w:type="paragraph" w:styleId="Revize">
    <w:name w:val="Revision"/>
    <w:hidden/>
    <w:uiPriority w:val="99"/>
    <w:semiHidden/>
    <w:rsid w:val="003474C5"/>
    <w:pPr>
      <w:spacing w:after="0" w:line="240" w:lineRule="auto"/>
    </w:pPr>
    <w:rPr>
      <w:rFonts w:ascii="Calibri" w:eastAsia="Calibri" w:hAnsi="Calibri" w:cs="Times New Roman"/>
    </w:rPr>
  </w:style>
  <w:style w:type="paragraph" w:styleId="Zhlav">
    <w:name w:val="header"/>
    <w:basedOn w:val="Normln"/>
    <w:link w:val="ZhlavChar"/>
    <w:uiPriority w:val="99"/>
    <w:unhideWhenUsed/>
    <w:rsid w:val="00D6130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61308"/>
    <w:rPr>
      <w:rFonts w:ascii="Calibri" w:eastAsia="Calibri" w:hAnsi="Calibri" w:cs="Times New Roman"/>
    </w:rPr>
  </w:style>
  <w:style w:type="paragraph" w:styleId="Zpat">
    <w:name w:val="footer"/>
    <w:basedOn w:val="Normln"/>
    <w:link w:val="ZpatChar"/>
    <w:uiPriority w:val="99"/>
    <w:unhideWhenUsed/>
    <w:rsid w:val="00D61308"/>
    <w:pPr>
      <w:tabs>
        <w:tab w:val="center" w:pos="4536"/>
        <w:tab w:val="right" w:pos="9072"/>
      </w:tabs>
      <w:spacing w:after="0" w:line="240" w:lineRule="auto"/>
    </w:pPr>
  </w:style>
  <w:style w:type="character" w:customStyle="1" w:styleId="ZpatChar">
    <w:name w:val="Zápatí Char"/>
    <w:basedOn w:val="Standardnpsmoodstavce"/>
    <w:link w:val="Zpat"/>
    <w:uiPriority w:val="99"/>
    <w:rsid w:val="00D61308"/>
    <w:rPr>
      <w:rFonts w:ascii="Calibri" w:eastAsia="Calibri" w:hAnsi="Calibri" w:cs="Times New Roman"/>
    </w:rPr>
  </w:style>
  <w:style w:type="character" w:customStyle="1" w:styleId="Nadpis3Char">
    <w:name w:val="Nadpis 3 Char"/>
    <w:basedOn w:val="Standardnpsmoodstavce"/>
    <w:link w:val="Nadpis3"/>
    <w:rsid w:val="00E96E71"/>
    <w:rPr>
      <w:rFonts w:ascii="Times New Roman" w:eastAsia="Times New Roman" w:hAnsi="Times New Roman" w:cs="Times New Roman"/>
      <w:b/>
      <w:sz w:val="24"/>
      <w:szCs w:val="20"/>
      <w:u w:val="single"/>
      <w:lang w:eastAsia="cs-CZ"/>
    </w:rPr>
  </w:style>
  <w:style w:type="paragraph" w:customStyle="1" w:styleId="TableText">
    <w:name w:val="Table Text"/>
    <w:basedOn w:val="Normln"/>
    <w:rsid w:val="00E96E71"/>
    <w:pPr>
      <w:spacing w:before="80" w:after="80" w:line="240" w:lineRule="auto"/>
    </w:pPr>
    <w:rPr>
      <w:rFonts w:ascii="Times New Roman" w:eastAsia="Times New Roman" w:hAnsi="Times New Roman"/>
      <w:sz w:val="20"/>
      <w:szCs w:val="20"/>
      <w:lang w:val="en-GB" w:eastAsia="cs-CZ"/>
    </w:rPr>
  </w:style>
  <w:style w:type="paragraph" w:styleId="Zkladntext2">
    <w:name w:val="Body Text 2"/>
    <w:basedOn w:val="Normln"/>
    <w:link w:val="Zkladntext2Char"/>
    <w:rsid w:val="00E913AF"/>
    <w:pPr>
      <w:spacing w:after="120" w:line="480" w:lineRule="auto"/>
    </w:pPr>
    <w:rPr>
      <w:rFonts w:ascii="Times New Roman" w:eastAsia="Times New Roman" w:hAnsi="Times New Roman"/>
      <w:sz w:val="24"/>
      <w:szCs w:val="24"/>
    </w:rPr>
  </w:style>
  <w:style w:type="character" w:customStyle="1" w:styleId="Zkladntext2Char">
    <w:name w:val="Základní text 2 Char"/>
    <w:basedOn w:val="Standardnpsmoodstavce"/>
    <w:link w:val="Zkladntext2"/>
    <w:rsid w:val="00E913AF"/>
    <w:rPr>
      <w:rFonts w:ascii="Times New Roman" w:eastAsia="Times New Roman" w:hAnsi="Times New Roman" w:cs="Times New Roman"/>
      <w:sz w:val="24"/>
      <w:szCs w:val="24"/>
    </w:rPr>
  </w:style>
  <w:style w:type="character" w:styleId="Hypertextovodkaz">
    <w:name w:val="Hyperlink"/>
    <w:basedOn w:val="Standardnpsmoodstavce"/>
    <w:uiPriority w:val="99"/>
    <w:unhideWhenUsed/>
    <w:rsid w:val="00F946F2"/>
    <w:rPr>
      <w:color w:val="0000FF" w:themeColor="hyperlink"/>
      <w:u w:val="single"/>
    </w:rPr>
  </w:style>
  <w:style w:type="character" w:customStyle="1" w:styleId="CharStyle29">
    <w:name w:val="Char Style 29"/>
    <w:basedOn w:val="Standardnpsmoodstavce"/>
    <w:link w:val="Style16"/>
    <w:rsid w:val="00346C04"/>
    <w:rPr>
      <w:rFonts w:ascii="Arial" w:eastAsia="Arial" w:hAnsi="Arial" w:cs="Arial"/>
      <w:sz w:val="19"/>
      <w:szCs w:val="19"/>
      <w:shd w:val="clear" w:color="auto" w:fill="FFFFFF"/>
    </w:rPr>
  </w:style>
  <w:style w:type="paragraph" w:customStyle="1" w:styleId="Style16">
    <w:name w:val="Style 16"/>
    <w:basedOn w:val="Normln"/>
    <w:link w:val="CharStyle29"/>
    <w:rsid w:val="00346C04"/>
    <w:pPr>
      <w:widowControl w:val="0"/>
      <w:shd w:val="clear" w:color="auto" w:fill="FFFFFF"/>
      <w:spacing w:before="360" w:after="360" w:line="346" w:lineRule="exact"/>
      <w:jc w:val="both"/>
    </w:pPr>
    <w:rPr>
      <w:rFonts w:ascii="Arial" w:eastAsia="Arial" w:hAnsi="Arial" w:cs="Arial"/>
      <w:sz w:val="19"/>
      <w:szCs w:val="19"/>
    </w:rPr>
  </w:style>
  <w:style w:type="paragraph" w:styleId="Zkladntext">
    <w:name w:val="Body Text"/>
    <w:basedOn w:val="Normln"/>
    <w:link w:val="ZkladntextChar"/>
    <w:uiPriority w:val="99"/>
    <w:unhideWhenUsed/>
    <w:rsid w:val="00ED2AB9"/>
    <w:pPr>
      <w:spacing w:after="120"/>
    </w:pPr>
  </w:style>
  <w:style w:type="character" w:customStyle="1" w:styleId="ZkladntextChar">
    <w:name w:val="Základní text Char"/>
    <w:basedOn w:val="Standardnpsmoodstavce"/>
    <w:link w:val="Zkladntext"/>
    <w:uiPriority w:val="99"/>
    <w:rsid w:val="00ED2AB9"/>
    <w:rPr>
      <w:rFonts w:ascii="Calibri" w:eastAsia="Calibri" w:hAnsi="Calibri" w:cs="Times New Roman"/>
    </w:rPr>
  </w:style>
  <w:style w:type="character" w:customStyle="1" w:styleId="Nadpis2Char">
    <w:name w:val="Nadpis 2 Char"/>
    <w:basedOn w:val="Standardnpsmoodstavce"/>
    <w:link w:val="Nadpis2"/>
    <w:uiPriority w:val="9"/>
    <w:semiHidden/>
    <w:rsid w:val="009E3CC7"/>
    <w:rPr>
      <w:rFonts w:asciiTheme="majorHAnsi" w:eastAsiaTheme="majorEastAsia" w:hAnsiTheme="majorHAnsi" w:cstheme="majorBidi"/>
      <w:color w:val="365F91" w:themeColor="accent1" w:themeShade="BF"/>
      <w:sz w:val="26"/>
      <w:szCs w:val="26"/>
    </w:rPr>
  </w:style>
  <w:style w:type="character" w:customStyle="1" w:styleId="Nadpis1Char">
    <w:name w:val="Nadpis 1 Char"/>
    <w:basedOn w:val="Standardnpsmoodstavce"/>
    <w:link w:val="Nadpis1"/>
    <w:uiPriority w:val="9"/>
    <w:rsid w:val="00281900"/>
    <w:rPr>
      <w:rFonts w:asciiTheme="majorHAnsi" w:eastAsiaTheme="majorEastAsia" w:hAnsiTheme="majorHAnsi" w:cstheme="majorBidi"/>
      <w:color w:val="365F91" w:themeColor="accent1" w:themeShade="BF"/>
      <w:sz w:val="32"/>
      <w:szCs w:val="32"/>
    </w:rPr>
  </w:style>
  <w:style w:type="paragraph" w:customStyle="1" w:styleId="xmsonormal">
    <w:name w:val="x_msonormal"/>
    <w:basedOn w:val="Normln"/>
    <w:rsid w:val="002E2221"/>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CharStyle28">
    <w:name w:val="Char Style 28"/>
    <w:basedOn w:val="Standardnpsmoodstavce"/>
    <w:link w:val="Style27"/>
    <w:locked/>
    <w:rsid w:val="00405D9B"/>
    <w:rPr>
      <w:rFonts w:ascii="Arial" w:eastAsia="Arial" w:hAnsi="Arial" w:cs="Arial"/>
      <w:shd w:val="clear" w:color="auto" w:fill="FFFFFF"/>
    </w:rPr>
  </w:style>
  <w:style w:type="paragraph" w:customStyle="1" w:styleId="Style27">
    <w:name w:val="Style 27"/>
    <w:basedOn w:val="Normln"/>
    <w:link w:val="CharStyle28"/>
    <w:rsid w:val="00405D9B"/>
    <w:pPr>
      <w:widowControl w:val="0"/>
      <w:shd w:val="clear" w:color="auto" w:fill="FFFFFF"/>
      <w:spacing w:after="360" w:line="446" w:lineRule="exact"/>
      <w:jc w:val="center"/>
      <w:outlineLvl w:val="0"/>
    </w:pPr>
    <w:rPr>
      <w:rFonts w:ascii="Arial" w:eastAsia="Arial" w:hAnsi="Arial" w:cs="Arial"/>
    </w:rPr>
  </w:style>
  <w:style w:type="character" w:customStyle="1" w:styleId="TextChar">
    <w:name w:val="Text Char"/>
    <w:basedOn w:val="Standardnpsmoodstavce"/>
    <w:link w:val="Text"/>
    <w:locked/>
    <w:rsid w:val="004457C6"/>
    <w:rPr>
      <w:rFonts w:ascii="Arial" w:eastAsia="Calibri" w:hAnsi="Arial" w:cs="Arial"/>
    </w:rPr>
  </w:style>
  <w:style w:type="paragraph" w:customStyle="1" w:styleId="Text">
    <w:name w:val="Text"/>
    <w:basedOn w:val="Odstavecseseznamem"/>
    <w:link w:val="TextChar"/>
    <w:qFormat/>
    <w:rsid w:val="004457C6"/>
    <w:pPr>
      <w:spacing w:after="120" w:line="256" w:lineRule="auto"/>
      <w:ind w:left="680"/>
      <w:contextualSpacing w:val="0"/>
      <w:jc w:val="both"/>
    </w:pPr>
    <w:rPr>
      <w:rFonts w:ascii="Arial" w:hAnsi="Arial" w:cs="Arial"/>
    </w:rPr>
  </w:style>
  <w:style w:type="character" w:customStyle="1" w:styleId="OdstavecseseznamemChar">
    <w:name w:val="Odstavec se seznamem Char"/>
    <w:basedOn w:val="Standardnpsmoodstavce"/>
    <w:link w:val="Odstavecseseznamem"/>
    <w:uiPriority w:val="34"/>
    <w:rsid w:val="00A30CD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722856">
      <w:bodyDiv w:val="1"/>
      <w:marLeft w:val="0"/>
      <w:marRight w:val="0"/>
      <w:marTop w:val="0"/>
      <w:marBottom w:val="0"/>
      <w:divBdr>
        <w:top w:val="none" w:sz="0" w:space="0" w:color="auto"/>
        <w:left w:val="none" w:sz="0" w:space="0" w:color="auto"/>
        <w:bottom w:val="none" w:sz="0" w:space="0" w:color="auto"/>
        <w:right w:val="none" w:sz="0" w:space="0" w:color="auto"/>
      </w:divBdr>
    </w:div>
    <w:div w:id="305162761">
      <w:bodyDiv w:val="1"/>
      <w:marLeft w:val="0"/>
      <w:marRight w:val="0"/>
      <w:marTop w:val="0"/>
      <w:marBottom w:val="0"/>
      <w:divBdr>
        <w:top w:val="none" w:sz="0" w:space="0" w:color="auto"/>
        <w:left w:val="none" w:sz="0" w:space="0" w:color="auto"/>
        <w:bottom w:val="none" w:sz="0" w:space="0" w:color="auto"/>
        <w:right w:val="none" w:sz="0" w:space="0" w:color="auto"/>
      </w:divBdr>
    </w:div>
    <w:div w:id="333343489">
      <w:bodyDiv w:val="1"/>
      <w:marLeft w:val="0"/>
      <w:marRight w:val="0"/>
      <w:marTop w:val="0"/>
      <w:marBottom w:val="0"/>
      <w:divBdr>
        <w:top w:val="none" w:sz="0" w:space="0" w:color="auto"/>
        <w:left w:val="none" w:sz="0" w:space="0" w:color="auto"/>
        <w:bottom w:val="none" w:sz="0" w:space="0" w:color="auto"/>
        <w:right w:val="none" w:sz="0" w:space="0" w:color="auto"/>
      </w:divBdr>
    </w:div>
    <w:div w:id="794559931">
      <w:bodyDiv w:val="1"/>
      <w:marLeft w:val="0"/>
      <w:marRight w:val="0"/>
      <w:marTop w:val="0"/>
      <w:marBottom w:val="0"/>
      <w:divBdr>
        <w:top w:val="none" w:sz="0" w:space="0" w:color="auto"/>
        <w:left w:val="none" w:sz="0" w:space="0" w:color="auto"/>
        <w:bottom w:val="none" w:sz="0" w:space="0" w:color="auto"/>
        <w:right w:val="none" w:sz="0" w:space="0" w:color="auto"/>
      </w:divBdr>
    </w:div>
    <w:div w:id="824978242">
      <w:bodyDiv w:val="1"/>
      <w:marLeft w:val="0"/>
      <w:marRight w:val="0"/>
      <w:marTop w:val="0"/>
      <w:marBottom w:val="0"/>
      <w:divBdr>
        <w:top w:val="none" w:sz="0" w:space="0" w:color="auto"/>
        <w:left w:val="none" w:sz="0" w:space="0" w:color="auto"/>
        <w:bottom w:val="none" w:sz="0" w:space="0" w:color="auto"/>
        <w:right w:val="none" w:sz="0" w:space="0" w:color="auto"/>
      </w:divBdr>
    </w:div>
    <w:div w:id="963072379">
      <w:bodyDiv w:val="1"/>
      <w:marLeft w:val="0"/>
      <w:marRight w:val="0"/>
      <w:marTop w:val="0"/>
      <w:marBottom w:val="0"/>
      <w:divBdr>
        <w:top w:val="none" w:sz="0" w:space="0" w:color="auto"/>
        <w:left w:val="none" w:sz="0" w:space="0" w:color="auto"/>
        <w:bottom w:val="none" w:sz="0" w:space="0" w:color="auto"/>
        <w:right w:val="none" w:sz="0" w:space="0" w:color="auto"/>
      </w:divBdr>
    </w:div>
    <w:div w:id="994724929">
      <w:bodyDiv w:val="1"/>
      <w:marLeft w:val="0"/>
      <w:marRight w:val="0"/>
      <w:marTop w:val="0"/>
      <w:marBottom w:val="0"/>
      <w:divBdr>
        <w:top w:val="none" w:sz="0" w:space="0" w:color="auto"/>
        <w:left w:val="none" w:sz="0" w:space="0" w:color="auto"/>
        <w:bottom w:val="none" w:sz="0" w:space="0" w:color="auto"/>
        <w:right w:val="none" w:sz="0" w:space="0" w:color="auto"/>
      </w:divBdr>
    </w:div>
    <w:div w:id="1023480443">
      <w:bodyDiv w:val="1"/>
      <w:marLeft w:val="0"/>
      <w:marRight w:val="0"/>
      <w:marTop w:val="0"/>
      <w:marBottom w:val="0"/>
      <w:divBdr>
        <w:top w:val="none" w:sz="0" w:space="0" w:color="auto"/>
        <w:left w:val="none" w:sz="0" w:space="0" w:color="auto"/>
        <w:bottom w:val="none" w:sz="0" w:space="0" w:color="auto"/>
        <w:right w:val="none" w:sz="0" w:space="0" w:color="auto"/>
      </w:divBdr>
    </w:div>
    <w:div w:id="1647928461">
      <w:bodyDiv w:val="1"/>
      <w:marLeft w:val="0"/>
      <w:marRight w:val="0"/>
      <w:marTop w:val="0"/>
      <w:marBottom w:val="0"/>
      <w:divBdr>
        <w:top w:val="none" w:sz="0" w:space="0" w:color="auto"/>
        <w:left w:val="none" w:sz="0" w:space="0" w:color="auto"/>
        <w:bottom w:val="none" w:sz="0" w:space="0" w:color="auto"/>
        <w:right w:val="none" w:sz="0" w:space="0" w:color="auto"/>
      </w:divBdr>
    </w:div>
    <w:div w:id="1692487200">
      <w:bodyDiv w:val="1"/>
      <w:marLeft w:val="0"/>
      <w:marRight w:val="0"/>
      <w:marTop w:val="0"/>
      <w:marBottom w:val="0"/>
      <w:divBdr>
        <w:top w:val="none" w:sz="0" w:space="0" w:color="auto"/>
        <w:left w:val="none" w:sz="0" w:space="0" w:color="auto"/>
        <w:bottom w:val="none" w:sz="0" w:space="0" w:color="auto"/>
        <w:right w:val="none" w:sz="0" w:space="0" w:color="auto"/>
      </w:divBdr>
    </w:div>
    <w:div w:id="1730223079">
      <w:bodyDiv w:val="1"/>
      <w:marLeft w:val="0"/>
      <w:marRight w:val="0"/>
      <w:marTop w:val="0"/>
      <w:marBottom w:val="0"/>
      <w:divBdr>
        <w:top w:val="none" w:sz="0" w:space="0" w:color="auto"/>
        <w:left w:val="none" w:sz="0" w:space="0" w:color="auto"/>
        <w:bottom w:val="none" w:sz="0" w:space="0" w:color="auto"/>
        <w:right w:val="none" w:sz="0" w:space="0" w:color="auto"/>
      </w:divBdr>
    </w:div>
    <w:div w:id="1749034912">
      <w:bodyDiv w:val="1"/>
      <w:marLeft w:val="0"/>
      <w:marRight w:val="0"/>
      <w:marTop w:val="0"/>
      <w:marBottom w:val="0"/>
      <w:divBdr>
        <w:top w:val="none" w:sz="0" w:space="0" w:color="auto"/>
        <w:left w:val="none" w:sz="0" w:space="0" w:color="auto"/>
        <w:bottom w:val="none" w:sz="0" w:space="0" w:color="auto"/>
        <w:right w:val="none" w:sz="0" w:space="0" w:color="auto"/>
      </w:divBdr>
    </w:div>
    <w:div w:id="1751463918">
      <w:bodyDiv w:val="1"/>
      <w:marLeft w:val="0"/>
      <w:marRight w:val="0"/>
      <w:marTop w:val="0"/>
      <w:marBottom w:val="0"/>
      <w:divBdr>
        <w:top w:val="none" w:sz="0" w:space="0" w:color="auto"/>
        <w:left w:val="none" w:sz="0" w:space="0" w:color="auto"/>
        <w:bottom w:val="none" w:sz="0" w:space="0" w:color="auto"/>
        <w:right w:val="none" w:sz="0" w:space="0" w:color="auto"/>
      </w:divBdr>
    </w:div>
    <w:div w:id="1819690506">
      <w:bodyDiv w:val="1"/>
      <w:marLeft w:val="0"/>
      <w:marRight w:val="0"/>
      <w:marTop w:val="0"/>
      <w:marBottom w:val="0"/>
      <w:divBdr>
        <w:top w:val="none" w:sz="0" w:space="0" w:color="auto"/>
        <w:left w:val="none" w:sz="0" w:space="0" w:color="auto"/>
        <w:bottom w:val="none" w:sz="0" w:space="0" w:color="auto"/>
        <w:right w:val="none" w:sz="0" w:space="0" w:color="auto"/>
      </w:divBdr>
    </w:div>
    <w:div w:id="1829439492">
      <w:bodyDiv w:val="1"/>
      <w:marLeft w:val="0"/>
      <w:marRight w:val="0"/>
      <w:marTop w:val="0"/>
      <w:marBottom w:val="0"/>
      <w:divBdr>
        <w:top w:val="none" w:sz="0" w:space="0" w:color="auto"/>
        <w:left w:val="none" w:sz="0" w:space="0" w:color="auto"/>
        <w:bottom w:val="none" w:sz="0" w:space="0" w:color="auto"/>
        <w:right w:val="none" w:sz="0" w:space="0" w:color="auto"/>
      </w:divBdr>
    </w:div>
    <w:div w:id="1975596247">
      <w:bodyDiv w:val="1"/>
      <w:marLeft w:val="0"/>
      <w:marRight w:val="0"/>
      <w:marTop w:val="0"/>
      <w:marBottom w:val="0"/>
      <w:divBdr>
        <w:top w:val="none" w:sz="0" w:space="0" w:color="auto"/>
        <w:left w:val="none" w:sz="0" w:space="0" w:color="auto"/>
        <w:bottom w:val="none" w:sz="0" w:space="0" w:color="auto"/>
        <w:right w:val="none" w:sz="0" w:space="0" w:color="auto"/>
      </w:divBdr>
    </w:div>
    <w:div w:id="1978677067">
      <w:bodyDiv w:val="1"/>
      <w:marLeft w:val="0"/>
      <w:marRight w:val="0"/>
      <w:marTop w:val="0"/>
      <w:marBottom w:val="0"/>
      <w:divBdr>
        <w:top w:val="none" w:sz="0" w:space="0" w:color="auto"/>
        <w:left w:val="none" w:sz="0" w:space="0" w:color="auto"/>
        <w:bottom w:val="none" w:sz="0" w:space="0" w:color="auto"/>
        <w:right w:val="none" w:sz="0" w:space="0" w:color="auto"/>
      </w:divBdr>
    </w:div>
    <w:div w:id="2064675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TaxCatchAll xmlns="31f96197-c806-40f8-a1bc-ac759d2a6f2e" xsi:nil="true"/>
    <lcf76f155ced4ddcb4097134ff3c332f xmlns="8ed9e6fc-b4ef-4795-b439-dd0fda8d41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CB82F6712DAF5B44B8046D5FCA6D7F5A" ma:contentTypeVersion="10" ma:contentTypeDescription="Vytvoří nový dokument" ma:contentTypeScope="" ma:versionID="2f61c80532d1dbc470e8fe5192103993">
  <xsd:schema xmlns:xsd="http://www.w3.org/2001/XMLSchema" xmlns:xs="http://www.w3.org/2001/XMLSchema" xmlns:p="http://schemas.microsoft.com/office/2006/metadata/properties" xmlns:ns2="8ed9e6fc-b4ef-4795-b439-dd0fda8d4163" xmlns:ns3="31f96197-c806-40f8-a1bc-ac759d2a6f2e" targetNamespace="http://schemas.microsoft.com/office/2006/metadata/properties" ma:root="true" ma:fieldsID="a7e2c04fcccf7b1286a77ec89a8d1ee1" ns2:_="" ns3:_="">
    <xsd:import namespace="8ed9e6fc-b4ef-4795-b439-dd0fda8d4163"/>
    <xsd:import namespace="31f96197-c806-40f8-a1bc-ac759d2a6f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e6fc-b4ef-4795-b439-dd0fda8d41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Značky obrázků" ma:fieldId="{5cf76f15-5ced-4ddc-b409-7134ff3c332f}"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1f96197-c806-40f8-a1bc-ac759d2a6f2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b24b06d-edd5-4fda-ad7b-2d48e57f5bda}" ma:internalName="TaxCatchAll" ma:showField="CatchAllData" ma:web="31f96197-c806-40f8-a1bc-ac759d2a6f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115E53-0C7E-4D51-AE3D-375A180291A9}">
  <ds:schemaRefs>
    <ds:schemaRef ds:uri="http://schemas.openxmlformats.org/officeDocument/2006/bibliography"/>
  </ds:schemaRefs>
</ds:datastoreItem>
</file>

<file path=customXml/itemProps2.xml><?xml version="1.0" encoding="utf-8"?>
<ds:datastoreItem xmlns:ds="http://schemas.openxmlformats.org/officeDocument/2006/customXml" ds:itemID="{76119B62-236F-4281-811A-ED1B3B8E7A07}">
  <ds:schemaRefs>
    <ds:schemaRef ds:uri="http://schemas.microsoft.com/office/2006/metadata/properties"/>
    <ds:schemaRef ds:uri="http://schemas.microsoft.com/office/infopath/2007/PartnerControls"/>
    <ds:schemaRef ds:uri="31f96197-c806-40f8-a1bc-ac759d2a6f2e"/>
    <ds:schemaRef ds:uri="8ed9e6fc-b4ef-4795-b439-dd0fda8d4163"/>
  </ds:schemaRefs>
</ds:datastoreItem>
</file>

<file path=customXml/itemProps3.xml><?xml version="1.0" encoding="utf-8"?>
<ds:datastoreItem xmlns:ds="http://schemas.openxmlformats.org/officeDocument/2006/customXml" ds:itemID="{642607BC-23B3-480A-87E4-768B49CEFBF1}">
  <ds:schemaRefs>
    <ds:schemaRef ds:uri="http://schemas.microsoft.com/sharepoint/v3/contenttype/forms"/>
  </ds:schemaRefs>
</ds:datastoreItem>
</file>

<file path=customXml/itemProps4.xml><?xml version="1.0" encoding="utf-8"?>
<ds:datastoreItem xmlns:ds="http://schemas.openxmlformats.org/officeDocument/2006/customXml" ds:itemID="{7F4FF9D4-D960-4029-9001-C1E9D1455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e6fc-b4ef-4795-b439-dd0fda8d4163"/>
    <ds:schemaRef ds:uri="31f96197-c806-40f8-a1bc-ac759d2a6f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18</Pages>
  <Words>6715</Words>
  <Characters>39619</Characters>
  <Application>Microsoft Office Word</Application>
  <DocSecurity>8</DocSecurity>
  <Lines>330</Lines>
  <Paragraphs>92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mslanska</dc:creator>
  <cp:lastModifiedBy>Tarancovová Linda</cp:lastModifiedBy>
  <cp:revision>31</cp:revision>
  <cp:lastPrinted>2018-09-19T08:26:00Z</cp:lastPrinted>
  <dcterms:created xsi:type="dcterms:W3CDTF">2026-09-05T06:46:00Z</dcterms:created>
  <dcterms:modified xsi:type="dcterms:W3CDTF">2026-09-22T14:21:00Z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0x010100CB82F6712DAF5B44B8046D5FCA6D7F5A</vt:lpwstr>
  </property>
  <property fmtid="{D5CDD505-2E9C-101B-9397-08002B2CF9AE}" pid="3" name="MediaServiceImageTags">
    <vt:lpwstr/>
  </property>
</Properties>
</file>